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C39DA" w:rsidRDefault="00DD52B5" w:rsidP="00A2018D">
      <w:pPr>
        <w:pStyle w:val="NoSpacing"/>
        <w:jc w:val="center"/>
        <w:rPr>
          <w:rFonts w:ascii="Arial" w:hAnsi="Arial" w:cs="Arial"/>
          <w:b/>
          <w:sz w:val="26"/>
          <w:szCs w:val="26"/>
        </w:rPr>
      </w:pPr>
      <w:r w:rsidRPr="00DD52B5">
        <w:rPr>
          <w:noProof/>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37.5pt;margin-top:-21.1pt;width:525.75pt;height:1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" strokecolor="#92cddc" strokeweight="1pt">
            <v:fill color2="#b6dde8" focus="100%" type="gradient"/>
            <v:shadow on="t" color="#205867" opacity=".5" offset="1pt"/>
            <v:textbox>
              <w:txbxContent>
                <w:p w:rsidR="00D74CEA" w:rsidRPr="00FE1774" w:rsidRDefault="00D74CEA" w:rsidP="003348D1">
                  <w:pPr>
                    <w:jc w:val="center"/>
                    <w:rPr>
                      <w:rFonts w:ascii="Arial" w:hAnsi="Arial" w:cs="Arial"/>
                      <w:b/>
                      <w:color w:val="5F497A"/>
                      <w:sz w:val="56"/>
                      <w:szCs w:val="56"/>
                    </w:rPr>
                  </w:pPr>
                  <w:r>
                    <w:rPr>
                      <w:rFonts w:ascii="Arial" w:hAnsi="Arial" w:cs="Arial"/>
                      <w:b/>
                      <w:color w:val="5F497A"/>
                      <w:sz w:val="56"/>
                      <w:szCs w:val="56"/>
                    </w:rPr>
                    <w:t xml:space="preserve">North West </w:t>
                  </w:r>
                </w:p>
                <w:p w:rsidR="00D74CEA" w:rsidRDefault="00D74CEA" w:rsidP="003348D1">
                  <w:pPr>
                    <w:jc w:val="center"/>
                    <w:rPr>
                      <w:rFonts w:ascii="Arial" w:hAnsi="Arial" w:cs="Arial"/>
                      <w:b/>
                      <w:color w:val="5F497A"/>
                      <w:sz w:val="56"/>
                      <w:szCs w:val="56"/>
                    </w:rPr>
                  </w:pPr>
                  <w:r>
                    <w:rPr>
                      <w:rFonts w:ascii="Arial" w:hAnsi="Arial" w:cs="Arial"/>
                      <w:b/>
                      <w:color w:val="5F497A"/>
                      <w:sz w:val="56"/>
                      <w:szCs w:val="56"/>
                    </w:rPr>
                    <w:t xml:space="preserve">Draft </w:t>
                  </w:r>
                  <w:r w:rsidRPr="00E11D34">
                    <w:rPr>
                      <w:rFonts w:ascii="Arial" w:hAnsi="Arial" w:cs="Arial"/>
                      <w:b/>
                      <w:color w:val="5F497A"/>
                      <w:sz w:val="56"/>
                      <w:szCs w:val="56"/>
                    </w:rPr>
                    <w:t>Locality Plan 2019-22</w:t>
                  </w:r>
                </w:p>
                <w:p w:rsidR="00D74CEA" w:rsidRPr="005D3421" w:rsidRDefault="00D74CEA" w:rsidP="00FE4633">
                  <w:pPr>
                    <w:rPr>
                      <w:rFonts w:ascii="Arial" w:hAnsi="Arial" w:cs="Arial"/>
                      <w:b/>
                      <w:color w:val="5F497A"/>
                      <w:sz w:val="32"/>
                      <w:szCs w:val="32"/>
                    </w:rPr>
                  </w:pPr>
                </w:p>
              </w:txbxContent>
            </v:textbox>
          </v:shape>
        </w:pict>
      </w:r>
    </w:p>
    <w:p w:rsidR="003C39DA" w:rsidRDefault="00F236A0" w:rsidP="00814525">
      <w:pPr>
        <w:pStyle w:val="NoSpacing"/>
        <w:rPr>
          <w:rFonts w:ascii="Arial" w:hAnsi="Arial" w:cs="Arial"/>
          <w:b/>
          <w:sz w:val="26"/>
          <w:szCs w:val="26"/>
        </w:rPr>
      </w:pPr>
      <w:r>
        <w:rPr>
          <w:noProof/>
          <w:lang w:eastAsia="en-GB"/>
        </w:rPr>
        <w:drawing>
          <wp:anchor distT="0" distB="0" distL="0" distR="0" simplePos="0" relativeHeight="251656192" behindDoc="0" locked="1" layoutInCell="1" allowOverlap="1">
            <wp:simplePos x="0" y="0"/>
            <wp:positionH relativeFrom="margin">
              <wp:posOffset>-781050</wp:posOffset>
            </wp:positionH>
            <wp:positionV relativeFrom="margin">
              <wp:posOffset>-648970</wp:posOffset>
            </wp:positionV>
            <wp:extent cx="1514475" cy="952500"/>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14475" cy="952500"/>
                    </a:xfrm>
                    <a:prstGeom prst="rect">
                      <a:avLst/>
                    </a:prstGeom>
                    <a:noFill/>
                  </pic:spPr>
                </pic:pic>
              </a:graphicData>
            </a:graphic>
          </wp:anchor>
        </w:drawing>
      </w:r>
    </w:p>
    <w:p w:rsidR="003C39DA" w:rsidRDefault="003C39DA" w:rsidP="00A2018D">
      <w:pPr>
        <w:pStyle w:val="NoSpacing"/>
        <w:jc w:val="center"/>
        <w:rPr>
          <w:rFonts w:ascii="Arial" w:hAnsi="Arial" w:cs="Arial"/>
          <w:b/>
          <w:sz w:val="26"/>
          <w:szCs w:val="26"/>
        </w:rPr>
      </w:pPr>
    </w:p>
    <w:p w:rsidR="003C39DA" w:rsidRDefault="003C39DA" w:rsidP="00A2018D">
      <w:pPr>
        <w:pStyle w:val="NoSpacing"/>
        <w:jc w:val="center"/>
        <w:rPr>
          <w:rFonts w:ascii="Arial" w:hAnsi="Arial" w:cs="Arial"/>
          <w:b/>
          <w:sz w:val="26"/>
          <w:szCs w:val="26"/>
        </w:rPr>
      </w:pPr>
    </w:p>
    <w:p w:rsidR="003C39DA" w:rsidRDefault="003C39DA" w:rsidP="00A2018D">
      <w:pPr>
        <w:pStyle w:val="NoSpacing"/>
        <w:jc w:val="center"/>
        <w:rPr>
          <w:rFonts w:ascii="Arial" w:hAnsi="Arial" w:cs="Arial"/>
          <w:b/>
          <w:sz w:val="26"/>
          <w:szCs w:val="26"/>
        </w:rPr>
      </w:pPr>
    </w:p>
    <w:p w:rsidR="003C39DA" w:rsidRDefault="003C39DA" w:rsidP="00A2018D">
      <w:pPr>
        <w:pStyle w:val="NoSpacing"/>
        <w:jc w:val="center"/>
        <w:rPr>
          <w:rFonts w:ascii="Arial" w:hAnsi="Arial" w:cs="Arial"/>
          <w:b/>
          <w:sz w:val="26"/>
          <w:szCs w:val="26"/>
        </w:rPr>
      </w:pPr>
    </w:p>
    <w:p w:rsidR="003C39DA" w:rsidRDefault="003C39DA" w:rsidP="00A2018D">
      <w:pPr>
        <w:pStyle w:val="NoSpacing"/>
        <w:jc w:val="center"/>
        <w:rPr>
          <w:rFonts w:ascii="Arial" w:hAnsi="Arial" w:cs="Arial"/>
          <w:b/>
          <w:sz w:val="26"/>
          <w:szCs w:val="26"/>
        </w:rPr>
      </w:pPr>
    </w:p>
    <w:p w:rsidR="003C39DA" w:rsidRDefault="003C39DA" w:rsidP="00A2018D">
      <w:pPr>
        <w:pStyle w:val="NoSpacing"/>
        <w:jc w:val="center"/>
        <w:rPr>
          <w:rFonts w:ascii="Arial" w:hAnsi="Arial" w:cs="Arial"/>
          <w:b/>
          <w:sz w:val="26"/>
          <w:szCs w:val="26"/>
        </w:rPr>
      </w:pPr>
    </w:p>
    <w:p w:rsidR="003C39DA" w:rsidRDefault="00F0002F" w:rsidP="003C425D">
      <w:pPr>
        <w:pStyle w:val="NoSpacing"/>
        <w:jc w:val="center"/>
        <w:rPr>
          <w:rFonts w:ascii="Arial" w:hAnsi="Arial" w:cs="Arial"/>
          <w:b/>
          <w:sz w:val="26"/>
          <w:szCs w:val="26"/>
        </w:rPr>
      </w:pPr>
      <w:r w:rsidRPr="00F0002F">
        <w:rPr>
          <w:rFonts w:ascii="Arial" w:hAnsi="Arial" w:cs="Arial"/>
          <w:b/>
          <w:noProof/>
          <w:sz w:val="26"/>
          <w:szCs w:val="26"/>
          <w:lang w:eastAsia="en-GB"/>
        </w:rPr>
        <w:drawing>
          <wp:inline distT="0" distB="0" distL="0" distR="0">
            <wp:extent cx="7972425" cy="43148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197" r="606" b="11201"/>
                    <a:stretch/>
                  </pic:blipFill>
                  <pic:spPr bwMode="auto">
                    <a:xfrm>
                      <a:off x="0" y="0"/>
                      <a:ext cx="7972425" cy="4314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pPr w:leftFromText="180" w:rightFromText="180" w:vertAnchor="text" w:horzAnchor="margin" w:tblpY="110"/>
        <w:tblW w:w="0" w:type="auto"/>
        <w:tblLook w:val="00A0"/>
      </w:tblPr>
      <w:tblGrid>
        <w:gridCol w:w="684"/>
        <w:gridCol w:w="9922"/>
        <w:gridCol w:w="3394"/>
      </w:tblGrid>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Foreword by Assistant Chief Officer</w:t>
            </w:r>
          </w:p>
          <w:p w:rsidR="003C39DA" w:rsidRPr="00B90426" w:rsidRDefault="003C39DA" w:rsidP="005B5963">
            <w:pPr>
              <w:pStyle w:val="NoSpacing"/>
              <w:rPr>
                <w:rFonts w:ascii="Arial" w:hAnsi="Arial" w:cs="Arial"/>
                <w:b/>
              </w:rPr>
            </w:pPr>
          </w:p>
        </w:tc>
        <w:tc>
          <w:tcPr>
            <w:tcW w:w="3394" w:type="dxa"/>
          </w:tcPr>
          <w:p w:rsidR="003C39DA" w:rsidRPr="00B90426" w:rsidRDefault="003C39DA" w:rsidP="00A20C6C">
            <w:pPr>
              <w:pStyle w:val="NoSpacing"/>
              <w:jc w:val="right"/>
              <w:rPr>
                <w:rFonts w:ascii="Arial" w:hAnsi="Arial" w:cs="Arial"/>
                <w:b/>
              </w:rPr>
            </w:pPr>
            <w:r w:rsidRPr="00B90426">
              <w:rPr>
                <w:rFonts w:ascii="Arial" w:hAnsi="Arial" w:cs="Arial"/>
                <w:b/>
              </w:rPr>
              <w:t>3</w:t>
            </w: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1.</w:t>
            </w:r>
          </w:p>
        </w:tc>
        <w:tc>
          <w:tcPr>
            <w:tcW w:w="9922" w:type="dxa"/>
          </w:tcPr>
          <w:p w:rsidR="003C39DA" w:rsidRPr="00B90426" w:rsidRDefault="00AF2DEF" w:rsidP="005B5963">
            <w:pPr>
              <w:pStyle w:val="NoSpacing"/>
              <w:rPr>
                <w:rFonts w:ascii="Arial" w:hAnsi="Arial" w:cs="Arial"/>
                <w:b/>
              </w:rPr>
            </w:pPr>
            <w:r w:rsidRPr="00B90426">
              <w:rPr>
                <w:rFonts w:ascii="Arial" w:hAnsi="Arial" w:cs="Arial"/>
                <w:b/>
              </w:rPr>
              <w:t xml:space="preserve">Locality Profile </w:t>
            </w:r>
          </w:p>
          <w:p w:rsidR="003C39DA" w:rsidRPr="00B90426" w:rsidRDefault="003C39DA" w:rsidP="005B5963">
            <w:pPr>
              <w:pStyle w:val="NoSpacing"/>
              <w:rPr>
                <w:rFonts w:ascii="Arial" w:hAnsi="Arial" w:cs="Arial"/>
                <w:b/>
              </w:rPr>
            </w:pPr>
          </w:p>
        </w:tc>
        <w:tc>
          <w:tcPr>
            <w:tcW w:w="3394" w:type="dxa"/>
          </w:tcPr>
          <w:p w:rsidR="003C39DA" w:rsidRPr="00B90426" w:rsidRDefault="003C39DA" w:rsidP="00A20C6C">
            <w:pPr>
              <w:pStyle w:val="NoSpacing"/>
              <w:jc w:val="right"/>
              <w:rPr>
                <w:rFonts w:ascii="Arial" w:hAnsi="Arial" w:cs="Arial"/>
                <w:b/>
              </w:rPr>
            </w:pPr>
            <w:r w:rsidRPr="00B90426">
              <w:rPr>
                <w:rFonts w:ascii="Arial" w:hAnsi="Arial" w:cs="Arial"/>
                <w:b/>
              </w:rPr>
              <w:t>4</w:t>
            </w: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2.</w:t>
            </w: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HSCP Strategic Priorities</w:t>
            </w:r>
          </w:p>
          <w:p w:rsidR="003C39DA" w:rsidRPr="00B90426" w:rsidRDefault="003C39DA" w:rsidP="005B5963">
            <w:pPr>
              <w:pStyle w:val="NoSpacing"/>
              <w:rPr>
                <w:rFonts w:ascii="Arial" w:hAnsi="Arial" w:cs="Arial"/>
                <w:b/>
              </w:rPr>
            </w:pPr>
          </w:p>
        </w:tc>
        <w:tc>
          <w:tcPr>
            <w:tcW w:w="3394" w:type="dxa"/>
          </w:tcPr>
          <w:p w:rsidR="003C39DA" w:rsidRPr="00B90426" w:rsidRDefault="00AF2DEF" w:rsidP="00A20C6C">
            <w:pPr>
              <w:pStyle w:val="NoSpacing"/>
              <w:jc w:val="right"/>
              <w:rPr>
                <w:rFonts w:ascii="Arial" w:hAnsi="Arial" w:cs="Arial"/>
                <w:b/>
              </w:rPr>
            </w:pPr>
            <w:r w:rsidRPr="00B90426">
              <w:rPr>
                <w:rFonts w:ascii="Arial" w:hAnsi="Arial" w:cs="Arial"/>
                <w:b/>
              </w:rPr>
              <w:t>7</w:t>
            </w: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3.</w:t>
            </w: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Community Engagement – Locality Engagement Forum</w:t>
            </w:r>
          </w:p>
          <w:p w:rsidR="003C39DA" w:rsidRPr="00B90426" w:rsidRDefault="003C39DA" w:rsidP="005B5963">
            <w:pPr>
              <w:pStyle w:val="NoSpacing"/>
              <w:rPr>
                <w:rFonts w:ascii="Arial" w:hAnsi="Arial" w:cs="Arial"/>
                <w:b/>
              </w:rPr>
            </w:pPr>
          </w:p>
        </w:tc>
        <w:tc>
          <w:tcPr>
            <w:tcW w:w="3394" w:type="dxa"/>
          </w:tcPr>
          <w:p w:rsidR="003C39DA" w:rsidRPr="00B90426" w:rsidRDefault="00AF2DEF" w:rsidP="00A20C6C">
            <w:pPr>
              <w:pStyle w:val="NoSpacing"/>
              <w:jc w:val="right"/>
              <w:rPr>
                <w:rFonts w:ascii="Arial" w:hAnsi="Arial" w:cs="Arial"/>
                <w:b/>
              </w:rPr>
            </w:pPr>
            <w:r w:rsidRPr="00B90426">
              <w:rPr>
                <w:rFonts w:ascii="Arial" w:hAnsi="Arial" w:cs="Arial"/>
                <w:b/>
              </w:rPr>
              <w:lastRenderedPageBreak/>
              <w:t>8</w:t>
            </w: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lastRenderedPageBreak/>
              <w:t>4.</w:t>
            </w: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Performance Information</w:t>
            </w:r>
          </w:p>
          <w:p w:rsidR="003C39DA" w:rsidRPr="00B90426" w:rsidRDefault="003C39DA" w:rsidP="005B5963">
            <w:pPr>
              <w:pStyle w:val="NoSpacing"/>
              <w:rPr>
                <w:rFonts w:ascii="Arial" w:hAnsi="Arial" w:cs="Arial"/>
                <w:b/>
              </w:rPr>
            </w:pPr>
          </w:p>
        </w:tc>
        <w:tc>
          <w:tcPr>
            <w:tcW w:w="3394" w:type="dxa"/>
          </w:tcPr>
          <w:p w:rsidR="003C39DA" w:rsidRPr="00B90426" w:rsidRDefault="00AF2DEF" w:rsidP="00A20C6C">
            <w:pPr>
              <w:pStyle w:val="NoSpacing"/>
              <w:jc w:val="right"/>
              <w:rPr>
                <w:rFonts w:ascii="Arial" w:hAnsi="Arial" w:cs="Arial"/>
                <w:b/>
              </w:rPr>
            </w:pPr>
            <w:r w:rsidRPr="00B90426">
              <w:rPr>
                <w:rFonts w:ascii="Arial" w:hAnsi="Arial" w:cs="Arial"/>
                <w:b/>
              </w:rPr>
              <w:t>9</w:t>
            </w: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5.</w:t>
            </w: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Strategic Priorities &amp; Services Actions</w:t>
            </w:r>
          </w:p>
        </w:tc>
        <w:tc>
          <w:tcPr>
            <w:tcW w:w="3394" w:type="dxa"/>
          </w:tcPr>
          <w:p w:rsidR="003C39DA" w:rsidRPr="00B90426" w:rsidRDefault="00AF2DEF" w:rsidP="00A20C6C">
            <w:pPr>
              <w:pStyle w:val="NoSpacing"/>
              <w:jc w:val="right"/>
              <w:rPr>
                <w:rFonts w:ascii="Arial" w:hAnsi="Arial" w:cs="Arial"/>
                <w:b/>
              </w:rPr>
            </w:pPr>
            <w:r w:rsidRPr="00B90426">
              <w:rPr>
                <w:rFonts w:ascii="Arial" w:hAnsi="Arial" w:cs="Arial"/>
                <w:b/>
              </w:rPr>
              <w:t>12</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3C39DA" w:rsidP="005B5963">
            <w:pPr>
              <w:pStyle w:val="NoSpacing"/>
              <w:rPr>
                <w:rFonts w:ascii="Arial" w:hAnsi="Arial" w:cs="Arial"/>
                <w:b/>
              </w:rPr>
            </w:pPr>
          </w:p>
        </w:tc>
        <w:tc>
          <w:tcPr>
            <w:tcW w:w="3394" w:type="dxa"/>
          </w:tcPr>
          <w:p w:rsidR="003C39DA" w:rsidRPr="00B90426" w:rsidRDefault="003C39DA" w:rsidP="00A20C6C">
            <w:pPr>
              <w:pStyle w:val="NoSpacing"/>
              <w:jc w:val="right"/>
              <w:rPr>
                <w:rFonts w:ascii="Arial" w:hAnsi="Arial" w:cs="Arial"/>
                <w:b/>
              </w:rPr>
            </w:pP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B90426" w:rsidP="005B5963">
            <w:pPr>
              <w:pStyle w:val="NoSpacing"/>
              <w:ind w:left="720"/>
              <w:rPr>
                <w:rFonts w:ascii="Arial" w:hAnsi="Arial" w:cs="Arial"/>
                <w:b/>
              </w:rPr>
            </w:pPr>
            <w:r w:rsidRPr="00B90426">
              <w:rPr>
                <w:rFonts w:ascii="Arial" w:hAnsi="Arial" w:cs="Arial"/>
                <w:b/>
              </w:rPr>
              <w:t>5.1</w:t>
            </w:r>
            <w:r w:rsidRPr="00B90426">
              <w:rPr>
                <w:rFonts w:ascii="Arial" w:hAnsi="Arial" w:cs="Arial"/>
                <w:b/>
              </w:rPr>
              <w:tab/>
            </w:r>
            <w:r w:rsidR="006B5E27" w:rsidRPr="00B90426">
              <w:rPr>
                <w:rFonts w:ascii="Arial" w:hAnsi="Arial" w:cs="Arial"/>
                <w:b/>
              </w:rPr>
              <w:t>Children’s Services</w:t>
            </w:r>
          </w:p>
        </w:tc>
        <w:tc>
          <w:tcPr>
            <w:tcW w:w="3394" w:type="dxa"/>
          </w:tcPr>
          <w:p w:rsidR="003C39DA" w:rsidRPr="00B90426" w:rsidRDefault="00A20C6C" w:rsidP="00A20C6C">
            <w:pPr>
              <w:pStyle w:val="NoSpacing"/>
              <w:jc w:val="right"/>
              <w:rPr>
                <w:rFonts w:ascii="Arial" w:hAnsi="Arial" w:cs="Arial"/>
                <w:b/>
              </w:rPr>
            </w:pPr>
            <w:r>
              <w:rPr>
                <w:rFonts w:ascii="Arial" w:hAnsi="Arial" w:cs="Arial"/>
                <w:b/>
              </w:rPr>
              <w:t>12</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AF2DEF" w:rsidRPr="00B90426" w:rsidRDefault="00AF2DEF" w:rsidP="00B90426">
            <w:pPr>
              <w:pStyle w:val="NoSpacing"/>
              <w:rPr>
                <w:rFonts w:ascii="Arial" w:hAnsi="Arial" w:cs="Arial"/>
                <w:b/>
              </w:rPr>
            </w:pPr>
          </w:p>
          <w:p w:rsidR="003C39DA" w:rsidRDefault="00B90426" w:rsidP="005B5963">
            <w:pPr>
              <w:pStyle w:val="NoSpacing"/>
              <w:ind w:left="720"/>
              <w:rPr>
                <w:rFonts w:ascii="Arial" w:hAnsi="Arial" w:cs="Arial"/>
                <w:b/>
              </w:rPr>
            </w:pPr>
            <w:r w:rsidRPr="00B90426">
              <w:rPr>
                <w:rFonts w:ascii="Arial" w:hAnsi="Arial" w:cs="Arial"/>
                <w:b/>
              </w:rPr>
              <w:t>5.2</w:t>
            </w:r>
            <w:r w:rsidRPr="00B90426">
              <w:rPr>
                <w:rFonts w:ascii="Arial" w:hAnsi="Arial" w:cs="Arial"/>
                <w:b/>
              </w:rPr>
              <w:tab/>
            </w:r>
            <w:r w:rsidR="006B5E27" w:rsidRPr="00B90426">
              <w:rPr>
                <w:rFonts w:ascii="Arial" w:hAnsi="Arial" w:cs="Arial"/>
                <w:b/>
              </w:rPr>
              <w:t>Adult Services</w:t>
            </w:r>
          </w:p>
          <w:p w:rsidR="00B90426" w:rsidRDefault="00B90426" w:rsidP="005B5963">
            <w:pPr>
              <w:pStyle w:val="NoSpacing"/>
              <w:ind w:left="720"/>
              <w:rPr>
                <w:rFonts w:ascii="Arial" w:hAnsi="Arial" w:cs="Arial"/>
                <w:b/>
              </w:rPr>
            </w:pPr>
          </w:p>
          <w:p w:rsidR="00B90426" w:rsidRDefault="00B90426" w:rsidP="005B5963">
            <w:pPr>
              <w:pStyle w:val="NoSpacing"/>
              <w:ind w:left="720"/>
              <w:rPr>
                <w:rFonts w:ascii="Arial" w:hAnsi="Arial" w:cs="Arial"/>
                <w:b/>
              </w:rPr>
            </w:pPr>
            <w:r>
              <w:rPr>
                <w:rFonts w:ascii="Arial" w:hAnsi="Arial" w:cs="Arial"/>
                <w:b/>
              </w:rPr>
              <w:t>5.3</w:t>
            </w:r>
            <w:r w:rsidRPr="00B90426">
              <w:rPr>
                <w:rFonts w:ascii="Arial" w:hAnsi="Arial" w:cs="Arial"/>
                <w:b/>
              </w:rPr>
              <w:t xml:space="preserve"> </w:t>
            </w:r>
            <w:r>
              <w:rPr>
                <w:rFonts w:ascii="Arial" w:hAnsi="Arial" w:cs="Arial"/>
                <w:b/>
              </w:rPr>
              <w:tab/>
            </w:r>
            <w:r w:rsidRPr="00B90426">
              <w:rPr>
                <w:rFonts w:ascii="Arial" w:hAnsi="Arial" w:cs="Arial"/>
                <w:b/>
              </w:rPr>
              <w:t>Older People’s &amp; Physical Disability Services</w:t>
            </w:r>
          </w:p>
          <w:p w:rsidR="00B90426" w:rsidRDefault="00B90426" w:rsidP="005B5963">
            <w:pPr>
              <w:pStyle w:val="NoSpacing"/>
              <w:ind w:left="720"/>
              <w:rPr>
                <w:rFonts w:ascii="Arial" w:hAnsi="Arial" w:cs="Arial"/>
                <w:b/>
              </w:rPr>
            </w:pPr>
          </w:p>
          <w:p w:rsidR="00B90426" w:rsidRDefault="00B90426" w:rsidP="005B5963">
            <w:pPr>
              <w:pStyle w:val="NoSpacing"/>
              <w:ind w:left="720"/>
              <w:rPr>
                <w:rFonts w:ascii="Arial" w:hAnsi="Arial" w:cs="Arial"/>
                <w:b/>
              </w:rPr>
            </w:pPr>
            <w:r>
              <w:rPr>
                <w:rFonts w:ascii="Arial" w:hAnsi="Arial" w:cs="Arial"/>
                <w:b/>
              </w:rPr>
              <w:t>5.4</w:t>
            </w:r>
            <w:r>
              <w:rPr>
                <w:rFonts w:ascii="Arial" w:hAnsi="Arial" w:cs="Arial"/>
                <w:b/>
              </w:rPr>
              <w:tab/>
            </w:r>
            <w:r w:rsidRPr="00B90426">
              <w:rPr>
                <w:rFonts w:ascii="Arial" w:hAnsi="Arial" w:cs="Arial"/>
                <w:b/>
              </w:rPr>
              <w:t xml:space="preserve"> Primary Care</w:t>
            </w:r>
          </w:p>
          <w:p w:rsidR="00B90426" w:rsidRDefault="00B90426" w:rsidP="005B5963">
            <w:pPr>
              <w:pStyle w:val="NoSpacing"/>
              <w:ind w:left="720"/>
              <w:rPr>
                <w:rFonts w:ascii="Arial" w:hAnsi="Arial" w:cs="Arial"/>
                <w:b/>
              </w:rPr>
            </w:pPr>
          </w:p>
          <w:p w:rsidR="00B90426" w:rsidRDefault="00B90426" w:rsidP="005B5963">
            <w:pPr>
              <w:pStyle w:val="NoSpacing"/>
              <w:ind w:left="720"/>
              <w:rPr>
                <w:rFonts w:ascii="Arial" w:hAnsi="Arial" w:cs="Arial"/>
                <w:b/>
              </w:rPr>
            </w:pPr>
            <w:r>
              <w:rPr>
                <w:rFonts w:ascii="Arial" w:hAnsi="Arial" w:cs="Arial"/>
                <w:b/>
              </w:rPr>
              <w:t>5.5</w:t>
            </w:r>
            <w:r w:rsidRPr="00B90426">
              <w:rPr>
                <w:rFonts w:ascii="Arial" w:hAnsi="Arial" w:cs="Arial"/>
                <w:b/>
              </w:rPr>
              <w:t xml:space="preserve"> </w:t>
            </w:r>
            <w:r>
              <w:rPr>
                <w:rFonts w:ascii="Arial" w:hAnsi="Arial" w:cs="Arial"/>
                <w:b/>
              </w:rPr>
              <w:tab/>
            </w:r>
            <w:r w:rsidRPr="00B90426">
              <w:rPr>
                <w:rFonts w:ascii="Arial" w:hAnsi="Arial" w:cs="Arial"/>
                <w:b/>
              </w:rPr>
              <w:t>Health Improvement</w:t>
            </w:r>
          </w:p>
          <w:p w:rsidR="00B90426" w:rsidRDefault="00B90426" w:rsidP="005B5963">
            <w:pPr>
              <w:pStyle w:val="NoSpacing"/>
              <w:ind w:left="720"/>
              <w:rPr>
                <w:rFonts w:ascii="Arial" w:hAnsi="Arial" w:cs="Arial"/>
                <w:b/>
              </w:rPr>
            </w:pPr>
          </w:p>
          <w:p w:rsidR="00B90426" w:rsidRDefault="00B90426" w:rsidP="005B5963">
            <w:pPr>
              <w:pStyle w:val="NoSpacing"/>
              <w:ind w:left="720"/>
              <w:rPr>
                <w:rFonts w:ascii="Arial" w:hAnsi="Arial" w:cs="Arial"/>
                <w:b/>
              </w:rPr>
            </w:pPr>
            <w:r>
              <w:rPr>
                <w:rFonts w:ascii="Arial" w:hAnsi="Arial" w:cs="Arial"/>
                <w:b/>
              </w:rPr>
              <w:t>5.6</w:t>
            </w:r>
            <w:r w:rsidRPr="00B90426">
              <w:rPr>
                <w:rFonts w:ascii="Arial" w:hAnsi="Arial" w:cs="Arial"/>
                <w:b/>
              </w:rPr>
              <w:t xml:space="preserve"> </w:t>
            </w:r>
            <w:r>
              <w:rPr>
                <w:rFonts w:ascii="Arial" w:hAnsi="Arial" w:cs="Arial"/>
                <w:b/>
              </w:rPr>
              <w:tab/>
            </w:r>
            <w:r w:rsidRPr="00B90426">
              <w:rPr>
                <w:rFonts w:ascii="Arial" w:hAnsi="Arial" w:cs="Arial"/>
                <w:b/>
              </w:rPr>
              <w:t>Carers</w:t>
            </w:r>
          </w:p>
          <w:p w:rsidR="00B90426" w:rsidRDefault="00B90426" w:rsidP="00B90426">
            <w:pPr>
              <w:pStyle w:val="NoSpacing"/>
              <w:rPr>
                <w:rFonts w:ascii="Arial" w:hAnsi="Arial" w:cs="Arial"/>
                <w:b/>
              </w:rPr>
            </w:pPr>
          </w:p>
          <w:p w:rsidR="00B90426" w:rsidRPr="00B90426" w:rsidRDefault="00B90426" w:rsidP="00B90426">
            <w:pPr>
              <w:pStyle w:val="NoSpacing"/>
              <w:rPr>
                <w:rFonts w:ascii="Arial" w:hAnsi="Arial" w:cs="Arial"/>
                <w:b/>
              </w:rPr>
            </w:pPr>
          </w:p>
        </w:tc>
        <w:tc>
          <w:tcPr>
            <w:tcW w:w="3394" w:type="dxa"/>
          </w:tcPr>
          <w:p w:rsidR="003C39DA" w:rsidRDefault="00A20C6C" w:rsidP="00A20C6C">
            <w:pPr>
              <w:pStyle w:val="NoSpacing"/>
              <w:jc w:val="right"/>
              <w:rPr>
                <w:rFonts w:ascii="Arial" w:hAnsi="Arial" w:cs="Arial"/>
                <w:b/>
              </w:rPr>
            </w:pPr>
            <w:r>
              <w:rPr>
                <w:rFonts w:ascii="Arial" w:hAnsi="Arial" w:cs="Arial"/>
                <w:b/>
              </w:rPr>
              <w:t xml:space="preserve">                 </w:t>
            </w:r>
          </w:p>
          <w:p w:rsidR="00A20C6C" w:rsidRDefault="008D09ED" w:rsidP="00A20C6C">
            <w:pPr>
              <w:pStyle w:val="NoSpacing"/>
              <w:jc w:val="right"/>
              <w:rPr>
                <w:rFonts w:ascii="Arial" w:hAnsi="Arial" w:cs="Arial"/>
                <w:b/>
              </w:rPr>
            </w:pPr>
            <w:r>
              <w:rPr>
                <w:rFonts w:ascii="Arial" w:hAnsi="Arial" w:cs="Arial"/>
                <w:b/>
              </w:rPr>
              <w:t>21</w:t>
            </w:r>
            <w:bookmarkStart w:id="0" w:name="_GoBack"/>
            <w:bookmarkEnd w:id="0"/>
          </w:p>
          <w:p w:rsidR="00A20C6C" w:rsidRDefault="00A20C6C" w:rsidP="00A20C6C">
            <w:pPr>
              <w:pStyle w:val="NoSpacing"/>
              <w:jc w:val="right"/>
              <w:rPr>
                <w:rFonts w:ascii="Arial" w:hAnsi="Arial" w:cs="Arial"/>
                <w:b/>
              </w:rPr>
            </w:pPr>
          </w:p>
          <w:p w:rsidR="00A20C6C" w:rsidRDefault="008D09ED" w:rsidP="00A20C6C">
            <w:pPr>
              <w:pStyle w:val="NoSpacing"/>
              <w:jc w:val="right"/>
              <w:rPr>
                <w:rFonts w:ascii="Arial" w:hAnsi="Arial" w:cs="Arial"/>
                <w:b/>
              </w:rPr>
            </w:pPr>
            <w:r>
              <w:rPr>
                <w:rFonts w:ascii="Arial" w:hAnsi="Arial" w:cs="Arial"/>
                <w:b/>
              </w:rPr>
              <w:t>36</w:t>
            </w:r>
          </w:p>
          <w:p w:rsidR="00A20C6C" w:rsidRDefault="00A20C6C" w:rsidP="00A20C6C">
            <w:pPr>
              <w:pStyle w:val="NoSpacing"/>
              <w:jc w:val="right"/>
              <w:rPr>
                <w:rFonts w:ascii="Arial" w:hAnsi="Arial" w:cs="Arial"/>
                <w:b/>
              </w:rPr>
            </w:pPr>
          </w:p>
          <w:p w:rsidR="00A20C6C" w:rsidRDefault="008D09ED" w:rsidP="00A20C6C">
            <w:pPr>
              <w:pStyle w:val="NoSpacing"/>
              <w:jc w:val="right"/>
              <w:rPr>
                <w:rFonts w:ascii="Arial" w:hAnsi="Arial" w:cs="Arial"/>
                <w:b/>
              </w:rPr>
            </w:pPr>
            <w:r>
              <w:rPr>
                <w:rFonts w:ascii="Arial" w:hAnsi="Arial" w:cs="Arial"/>
                <w:b/>
              </w:rPr>
              <w:t>44</w:t>
            </w:r>
          </w:p>
          <w:p w:rsidR="00A20C6C" w:rsidRDefault="00A20C6C" w:rsidP="00A20C6C">
            <w:pPr>
              <w:pStyle w:val="NoSpacing"/>
              <w:jc w:val="right"/>
              <w:rPr>
                <w:rFonts w:ascii="Arial" w:hAnsi="Arial" w:cs="Arial"/>
                <w:b/>
              </w:rPr>
            </w:pPr>
          </w:p>
          <w:p w:rsidR="00A20C6C" w:rsidRDefault="008D09ED" w:rsidP="00A20C6C">
            <w:pPr>
              <w:pStyle w:val="NoSpacing"/>
              <w:jc w:val="right"/>
              <w:rPr>
                <w:rFonts w:ascii="Arial" w:hAnsi="Arial" w:cs="Arial"/>
                <w:b/>
              </w:rPr>
            </w:pPr>
            <w:r>
              <w:rPr>
                <w:rFonts w:ascii="Arial" w:hAnsi="Arial" w:cs="Arial"/>
                <w:b/>
              </w:rPr>
              <w:t>48</w:t>
            </w:r>
          </w:p>
          <w:p w:rsidR="00A20C6C" w:rsidRDefault="00A20C6C" w:rsidP="00A20C6C">
            <w:pPr>
              <w:pStyle w:val="NoSpacing"/>
              <w:jc w:val="right"/>
              <w:rPr>
                <w:rFonts w:ascii="Arial" w:hAnsi="Arial" w:cs="Arial"/>
                <w:b/>
              </w:rPr>
            </w:pPr>
          </w:p>
          <w:p w:rsidR="00A20C6C" w:rsidRDefault="008D09ED" w:rsidP="00A20C6C">
            <w:pPr>
              <w:pStyle w:val="NoSpacing"/>
              <w:jc w:val="right"/>
              <w:rPr>
                <w:rFonts w:ascii="Arial" w:hAnsi="Arial" w:cs="Arial"/>
                <w:b/>
              </w:rPr>
            </w:pPr>
            <w:r>
              <w:rPr>
                <w:rFonts w:ascii="Arial" w:hAnsi="Arial" w:cs="Arial"/>
                <w:b/>
              </w:rPr>
              <w:t>49</w:t>
            </w:r>
          </w:p>
          <w:p w:rsidR="00A20C6C" w:rsidRPr="00B90426" w:rsidRDefault="00A20C6C" w:rsidP="00A20C6C">
            <w:pPr>
              <w:pStyle w:val="NoSpacing"/>
              <w:jc w:val="right"/>
              <w:rPr>
                <w:rFonts w:ascii="Arial" w:hAnsi="Arial" w:cs="Arial"/>
                <w:b/>
              </w:rPr>
            </w:pPr>
            <w:r>
              <w:rPr>
                <w:rFonts w:ascii="Arial" w:hAnsi="Arial" w:cs="Arial"/>
                <w:b/>
              </w:rPr>
              <w:t xml:space="preserve">                                                </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AF2DEF" w:rsidRPr="00B90426" w:rsidRDefault="00AF2DEF" w:rsidP="00B90426">
            <w:pPr>
              <w:pStyle w:val="NoSpacing"/>
              <w:rPr>
                <w:rFonts w:ascii="Arial" w:hAnsi="Arial" w:cs="Arial"/>
                <w:b/>
              </w:rPr>
            </w:pPr>
            <w:r w:rsidRPr="00B90426">
              <w:rPr>
                <w:rFonts w:ascii="Arial" w:hAnsi="Arial" w:cs="Arial"/>
                <w:b/>
              </w:rPr>
              <w:tab/>
            </w:r>
            <w:r w:rsidRPr="00B90426">
              <w:rPr>
                <w:rFonts w:ascii="Arial" w:hAnsi="Arial" w:cs="Arial"/>
                <w:b/>
              </w:rPr>
              <w:tab/>
            </w:r>
            <w:r w:rsidRPr="00B90426">
              <w:rPr>
                <w:rFonts w:ascii="Arial" w:hAnsi="Arial" w:cs="Arial"/>
                <w:b/>
              </w:rPr>
              <w:tab/>
            </w:r>
          </w:p>
        </w:tc>
        <w:tc>
          <w:tcPr>
            <w:tcW w:w="3394" w:type="dxa"/>
          </w:tcPr>
          <w:p w:rsidR="003C425D" w:rsidRPr="00B90426" w:rsidRDefault="003C425D" w:rsidP="00A20C6C">
            <w:pPr>
              <w:pStyle w:val="NoSpacing"/>
              <w:jc w:val="right"/>
              <w:rPr>
                <w:rFonts w:ascii="Arial" w:hAnsi="Arial" w:cs="Arial"/>
                <w:b/>
              </w:rPr>
            </w:pPr>
          </w:p>
        </w:tc>
      </w:tr>
      <w:tr w:rsidR="003C39DA" w:rsidRPr="00B90426" w:rsidTr="00B34641">
        <w:trPr>
          <w:trHeight w:val="309"/>
        </w:trPr>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 xml:space="preserve">6. </w:t>
            </w:r>
          </w:p>
        </w:tc>
        <w:tc>
          <w:tcPr>
            <w:tcW w:w="9922" w:type="dxa"/>
          </w:tcPr>
          <w:p w:rsidR="003C39DA" w:rsidRPr="00B90426" w:rsidRDefault="003C39DA" w:rsidP="00A54FC8">
            <w:pPr>
              <w:pStyle w:val="NoSpacing"/>
              <w:rPr>
                <w:rFonts w:ascii="Arial" w:hAnsi="Arial" w:cs="Arial"/>
                <w:b/>
              </w:rPr>
            </w:pPr>
            <w:r w:rsidRPr="00B90426">
              <w:rPr>
                <w:rFonts w:ascii="Arial" w:hAnsi="Arial" w:cs="Arial"/>
                <w:b/>
              </w:rPr>
              <w:t>Promoting Equality</w:t>
            </w:r>
          </w:p>
          <w:p w:rsidR="003C39DA" w:rsidRPr="00B90426" w:rsidRDefault="003C39DA" w:rsidP="00A54FC8">
            <w:pPr>
              <w:pStyle w:val="NoSpacing"/>
              <w:rPr>
                <w:rFonts w:ascii="Arial" w:hAnsi="Arial" w:cs="Arial"/>
                <w:b/>
              </w:rPr>
            </w:pPr>
          </w:p>
        </w:tc>
        <w:tc>
          <w:tcPr>
            <w:tcW w:w="3394" w:type="dxa"/>
          </w:tcPr>
          <w:p w:rsidR="003C39DA" w:rsidRPr="00B90426" w:rsidRDefault="003C39DA" w:rsidP="00A20C6C">
            <w:pPr>
              <w:pStyle w:val="NoSpacing"/>
              <w:jc w:val="right"/>
              <w:rPr>
                <w:rFonts w:ascii="Arial" w:hAnsi="Arial" w:cs="Arial"/>
                <w:b/>
              </w:rPr>
            </w:pPr>
          </w:p>
          <w:p w:rsidR="003C39DA" w:rsidRPr="00B90426" w:rsidRDefault="00D74CEA" w:rsidP="00A20C6C">
            <w:pPr>
              <w:pStyle w:val="NoSpacing"/>
              <w:jc w:val="right"/>
              <w:rPr>
                <w:rFonts w:ascii="Arial" w:hAnsi="Arial" w:cs="Arial"/>
                <w:b/>
              </w:rPr>
            </w:pPr>
            <w:r>
              <w:rPr>
                <w:rFonts w:ascii="Arial" w:hAnsi="Arial" w:cs="Arial"/>
                <w:b/>
              </w:rPr>
              <w:t>51</w:t>
            </w:r>
          </w:p>
        </w:tc>
      </w:tr>
      <w:tr w:rsidR="003C39DA" w:rsidRPr="00B90426" w:rsidTr="00B34641">
        <w:tc>
          <w:tcPr>
            <w:tcW w:w="684" w:type="dxa"/>
          </w:tcPr>
          <w:p w:rsidR="003C39DA" w:rsidRPr="00B90426" w:rsidRDefault="003C39DA" w:rsidP="005B5963">
            <w:pPr>
              <w:pStyle w:val="NoSpacing"/>
              <w:rPr>
                <w:rFonts w:ascii="Arial" w:hAnsi="Arial" w:cs="Arial"/>
                <w:b/>
              </w:rPr>
            </w:pPr>
          </w:p>
        </w:tc>
        <w:tc>
          <w:tcPr>
            <w:tcW w:w="9922" w:type="dxa"/>
          </w:tcPr>
          <w:p w:rsidR="003C39DA" w:rsidRPr="00B90426" w:rsidRDefault="003C39DA" w:rsidP="005B5963">
            <w:pPr>
              <w:pStyle w:val="NoSpacing"/>
              <w:rPr>
                <w:rFonts w:ascii="Arial" w:hAnsi="Arial" w:cs="Arial"/>
                <w:b/>
              </w:rPr>
            </w:pPr>
          </w:p>
        </w:tc>
        <w:tc>
          <w:tcPr>
            <w:tcW w:w="3394" w:type="dxa"/>
          </w:tcPr>
          <w:p w:rsidR="003C39DA" w:rsidRPr="00B90426" w:rsidRDefault="003C39DA" w:rsidP="00A20C6C">
            <w:pPr>
              <w:pStyle w:val="NoSpacing"/>
              <w:jc w:val="right"/>
              <w:rPr>
                <w:rFonts w:ascii="Arial" w:hAnsi="Arial" w:cs="Arial"/>
                <w:b/>
              </w:rPr>
            </w:pPr>
          </w:p>
        </w:tc>
      </w:tr>
      <w:tr w:rsidR="003C39DA" w:rsidRPr="00B90426" w:rsidTr="00B34641">
        <w:tc>
          <w:tcPr>
            <w:tcW w:w="684" w:type="dxa"/>
          </w:tcPr>
          <w:p w:rsidR="003C39DA" w:rsidRPr="00B90426" w:rsidRDefault="003C39DA" w:rsidP="005B5963">
            <w:pPr>
              <w:pStyle w:val="NoSpacing"/>
              <w:jc w:val="right"/>
              <w:rPr>
                <w:rFonts w:ascii="Arial" w:hAnsi="Arial" w:cs="Arial"/>
                <w:b/>
              </w:rPr>
            </w:pPr>
            <w:r w:rsidRPr="00B90426">
              <w:rPr>
                <w:rFonts w:ascii="Arial" w:hAnsi="Arial" w:cs="Arial"/>
                <w:b/>
              </w:rPr>
              <w:t>7.</w:t>
            </w: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Resources</w:t>
            </w:r>
          </w:p>
        </w:tc>
        <w:tc>
          <w:tcPr>
            <w:tcW w:w="3394" w:type="dxa"/>
          </w:tcPr>
          <w:p w:rsidR="003C39DA" w:rsidRPr="00B90426" w:rsidRDefault="00D74CEA" w:rsidP="00A20C6C">
            <w:pPr>
              <w:pStyle w:val="NoSpacing"/>
              <w:jc w:val="right"/>
              <w:rPr>
                <w:rFonts w:ascii="Arial" w:hAnsi="Arial" w:cs="Arial"/>
                <w:b/>
              </w:rPr>
            </w:pPr>
            <w:r>
              <w:rPr>
                <w:rFonts w:ascii="Arial" w:hAnsi="Arial" w:cs="Arial"/>
                <w:b/>
              </w:rPr>
              <w:t>5</w:t>
            </w:r>
            <w:r w:rsidR="00C94E91">
              <w:rPr>
                <w:rFonts w:ascii="Arial" w:hAnsi="Arial" w:cs="Arial"/>
                <w:b/>
              </w:rPr>
              <w:t>2</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3C425D" w:rsidP="002139F0">
            <w:pPr>
              <w:pStyle w:val="NoSpacing"/>
              <w:rPr>
                <w:rFonts w:ascii="Arial" w:hAnsi="Arial" w:cs="Arial"/>
                <w:b/>
              </w:rPr>
            </w:pPr>
            <w:r w:rsidRPr="00B90426">
              <w:rPr>
                <w:rFonts w:ascii="Arial" w:hAnsi="Arial" w:cs="Arial"/>
                <w:b/>
              </w:rPr>
              <w:tab/>
            </w:r>
            <w:r w:rsidR="003C39DA" w:rsidRPr="00B90426">
              <w:rPr>
                <w:rFonts w:ascii="Arial" w:hAnsi="Arial" w:cs="Arial"/>
                <w:b/>
              </w:rPr>
              <w:t>Accommodation</w:t>
            </w:r>
          </w:p>
        </w:tc>
        <w:tc>
          <w:tcPr>
            <w:tcW w:w="3394" w:type="dxa"/>
          </w:tcPr>
          <w:p w:rsidR="003C39DA" w:rsidRPr="00B90426" w:rsidRDefault="00D74CEA" w:rsidP="00A20C6C">
            <w:pPr>
              <w:pStyle w:val="NoSpacing"/>
              <w:jc w:val="right"/>
              <w:rPr>
                <w:rFonts w:ascii="Arial" w:hAnsi="Arial" w:cs="Arial"/>
                <w:b/>
              </w:rPr>
            </w:pPr>
            <w:r>
              <w:rPr>
                <w:rFonts w:ascii="Arial" w:hAnsi="Arial" w:cs="Arial"/>
                <w:b/>
              </w:rPr>
              <w:t>5</w:t>
            </w:r>
            <w:r w:rsidR="00C94E91">
              <w:rPr>
                <w:rFonts w:ascii="Arial" w:hAnsi="Arial" w:cs="Arial"/>
                <w:b/>
              </w:rPr>
              <w:t>2</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 xml:space="preserve">           </w:t>
            </w:r>
            <w:r w:rsidR="003C425D" w:rsidRPr="00B90426">
              <w:rPr>
                <w:rFonts w:ascii="Arial" w:hAnsi="Arial" w:cs="Arial"/>
                <w:b/>
              </w:rPr>
              <w:tab/>
            </w:r>
            <w:r w:rsidRPr="00B90426">
              <w:rPr>
                <w:rFonts w:ascii="Arial" w:hAnsi="Arial" w:cs="Arial"/>
                <w:b/>
              </w:rPr>
              <w:t>Human Resources</w:t>
            </w:r>
          </w:p>
        </w:tc>
        <w:tc>
          <w:tcPr>
            <w:tcW w:w="3394" w:type="dxa"/>
          </w:tcPr>
          <w:p w:rsidR="003C39DA" w:rsidRPr="00B90426" w:rsidRDefault="00D74CEA" w:rsidP="00A20C6C">
            <w:pPr>
              <w:pStyle w:val="NoSpacing"/>
              <w:jc w:val="right"/>
              <w:rPr>
                <w:rFonts w:ascii="Arial" w:hAnsi="Arial" w:cs="Arial"/>
                <w:b/>
              </w:rPr>
            </w:pPr>
            <w:r>
              <w:rPr>
                <w:rFonts w:ascii="Arial" w:hAnsi="Arial" w:cs="Arial"/>
                <w:b/>
              </w:rPr>
              <w:t>5</w:t>
            </w:r>
            <w:r w:rsidR="00C94E91">
              <w:rPr>
                <w:rFonts w:ascii="Arial" w:hAnsi="Arial" w:cs="Arial"/>
                <w:b/>
              </w:rPr>
              <w:t>3</w:t>
            </w:r>
          </w:p>
        </w:tc>
      </w:tr>
      <w:tr w:rsidR="003C39DA" w:rsidRPr="00B90426" w:rsidTr="00B34641">
        <w:tc>
          <w:tcPr>
            <w:tcW w:w="684" w:type="dxa"/>
          </w:tcPr>
          <w:p w:rsidR="003C39DA" w:rsidRPr="00B90426" w:rsidRDefault="003C39DA" w:rsidP="005B5963">
            <w:pPr>
              <w:pStyle w:val="NoSpacing"/>
              <w:jc w:val="right"/>
              <w:rPr>
                <w:rFonts w:ascii="Arial" w:hAnsi="Arial" w:cs="Arial"/>
                <w:b/>
              </w:rPr>
            </w:pPr>
          </w:p>
        </w:tc>
        <w:tc>
          <w:tcPr>
            <w:tcW w:w="9922" w:type="dxa"/>
          </w:tcPr>
          <w:p w:rsidR="003C39DA" w:rsidRPr="00B90426" w:rsidRDefault="003C39DA" w:rsidP="005B5963">
            <w:pPr>
              <w:pStyle w:val="NoSpacing"/>
              <w:rPr>
                <w:rFonts w:ascii="Arial" w:hAnsi="Arial" w:cs="Arial"/>
                <w:b/>
              </w:rPr>
            </w:pPr>
            <w:r w:rsidRPr="00B90426">
              <w:rPr>
                <w:rFonts w:ascii="Arial" w:hAnsi="Arial" w:cs="Arial"/>
                <w:b/>
              </w:rPr>
              <w:t xml:space="preserve">           </w:t>
            </w:r>
            <w:r w:rsidR="003C425D" w:rsidRPr="00B90426">
              <w:rPr>
                <w:rFonts w:ascii="Arial" w:hAnsi="Arial" w:cs="Arial"/>
                <w:b/>
              </w:rPr>
              <w:tab/>
            </w:r>
            <w:r w:rsidRPr="00B90426">
              <w:rPr>
                <w:rFonts w:ascii="Arial" w:hAnsi="Arial" w:cs="Arial"/>
                <w:b/>
              </w:rPr>
              <w:t xml:space="preserve">Finance </w:t>
            </w:r>
          </w:p>
        </w:tc>
        <w:tc>
          <w:tcPr>
            <w:tcW w:w="3394" w:type="dxa"/>
          </w:tcPr>
          <w:p w:rsidR="003C39DA" w:rsidRPr="00B90426" w:rsidRDefault="00D74CEA" w:rsidP="00A20C6C">
            <w:pPr>
              <w:pStyle w:val="NoSpacing"/>
              <w:jc w:val="right"/>
              <w:rPr>
                <w:rFonts w:ascii="Arial" w:hAnsi="Arial" w:cs="Arial"/>
                <w:b/>
              </w:rPr>
            </w:pPr>
            <w:r>
              <w:rPr>
                <w:rFonts w:ascii="Arial" w:hAnsi="Arial" w:cs="Arial"/>
                <w:b/>
              </w:rPr>
              <w:t>53</w:t>
            </w:r>
          </w:p>
        </w:tc>
      </w:tr>
    </w:tbl>
    <w:p w:rsidR="000B6B23" w:rsidRDefault="000B6B23" w:rsidP="00B34641">
      <w:pPr>
        <w:spacing w:after="0" w:line="240" w:lineRule="auto"/>
        <w:ind w:right="208"/>
        <w:rPr>
          <w:rFonts w:ascii="Arial" w:hAnsi="Arial" w:cs="Arial"/>
          <w:b/>
          <w:caps/>
        </w:rPr>
      </w:pPr>
    </w:p>
    <w:p w:rsidR="00B90426" w:rsidRDefault="00B90426" w:rsidP="00B34641">
      <w:pPr>
        <w:spacing w:after="0" w:line="240" w:lineRule="auto"/>
        <w:ind w:right="208"/>
        <w:rPr>
          <w:rFonts w:ascii="Arial" w:hAnsi="Arial" w:cs="Arial"/>
          <w:b/>
          <w:caps/>
        </w:rPr>
      </w:pPr>
    </w:p>
    <w:p w:rsidR="003C39DA" w:rsidRDefault="003C39DA" w:rsidP="00DB427C">
      <w:pPr>
        <w:pStyle w:val="NoSpacing"/>
        <w:ind w:left="426" w:hanging="426"/>
        <w:rPr>
          <w:rFonts w:ascii="Arial" w:hAnsi="Arial" w:cs="Arial"/>
          <w:b/>
          <w:caps/>
        </w:rPr>
      </w:pPr>
    </w:p>
    <w:p w:rsidR="000B6B23" w:rsidRDefault="000B6B23" w:rsidP="000B6B23">
      <w:pPr>
        <w:spacing w:after="0" w:line="240" w:lineRule="auto"/>
        <w:rPr>
          <w:rFonts w:ascii="Arial" w:hAnsi="Arial" w:cs="Arial"/>
          <w:b/>
          <w:caps/>
        </w:rPr>
      </w:pPr>
      <w:r>
        <w:rPr>
          <w:noProof/>
          <w:lang w:eastAsia="en-GB"/>
        </w:rPr>
        <w:t xml:space="preserve"> </w:t>
      </w:r>
      <w:r>
        <w:rPr>
          <w:rFonts w:ascii="Arial" w:hAnsi="Arial" w:cs="Arial"/>
          <w:b/>
          <w:caps/>
        </w:rPr>
        <w:t>FOREWORD</w:t>
      </w:r>
    </w:p>
    <w:p w:rsidR="000B6B23" w:rsidRDefault="000B6B23" w:rsidP="000B6B23">
      <w:pPr>
        <w:pStyle w:val="NoSpacing"/>
        <w:ind w:left="426" w:hanging="426"/>
        <w:rPr>
          <w:rFonts w:ascii="Arial" w:hAnsi="Arial" w:cs="Arial"/>
          <w:b/>
          <w:caps/>
        </w:rPr>
      </w:pPr>
    </w:p>
    <w:p w:rsidR="000B6B23" w:rsidRDefault="00DD52B5" w:rsidP="000B6B23">
      <w:pPr>
        <w:pStyle w:val="NoSpacing"/>
        <w:rPr>
          <w:rFonts w:ascii="Arial" w:hAnsi="Arial" w:cs="Arial"/>
          <w:bCs/>
          <w:iCs/>
        </w:rPr>
      </w:pPr>
      <w:r w:rsidRPr="00DD52B5">
        <w:rPr>
          <w:rFonts w:ascii="Arial Bold" w:hAnsi="Arial Bold" w:cs="Arial"/>
          <w:b/>
          <w:noProof/>
          <w:lang w:eastAsia="en-GB"/>
        </w:rPr>
        <w:pict>
          <v:shape id="Text Box 10" o:spid="_x0000_s1027" type="#_x0000_t202" style="position:absolute;margin-left:6.5pt;margin-top:4.25pt;width:77.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">
            <v:textbox>
              <w:txbxContent>
                <w:p w:rsidR="00D74CEA" w:rsidRDefault="00D74CEA" w:rsidP="000B6B23">
                  <w:r>
                    <w:rPr>
                      <w:noProof/>
                      <w:lang w:eastAsia="en-GB"/>
                    </w:rPr>
                    <w:drawing>
                      <wp:inline distT="0" distB="0" distL="0" distR="0">
                        <wp:extent cx="752475" cy="100965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52475" cy="1009650"/>
                                </a:xfrm>
                                <a:prstGeom prst="rect">
                                  <a:avLst/>
                                </a:prstGeom>
                                <a:noFill/>
                                <a:ln w="9525">
                                  <a:noFill/>
                                  <a:miter lim="800000"/>
                                  <a:headEnd/>
                                  <a:tailEnd/>
                                </a:ln>
                              </pic:spPr>
                            </pic:pic>
                          </a:graphicData>
                        </a:graphic>
                      </wp:inline>
                    </w:drawing>
                  </w:r>
                </w:p>
              </w:txbxContent>
            </v:textbox>
          </v:shape>
        </w:pict>
      </w:r>
      <w:r w:rsidR="000B6B23">
        <w:rPr>
          <w:noProof/>
          <w:lang w:eastAsia="en-GB"/>
        </w:rPr>
        <w:t xml:space="preserve"> </w:t>
      </w:r>
      <w:r w:rsidR="000B6B23">
        <w:rPr>
          <w:noProof/>
          <w:lang w:eastAsia="en-GB"/>
        </w:rPr>
        <w:tab/>
      </w:r>
      <w:r w:rsidR="000B6B23">
        <w:rPr>
          <w:noProof/>
          <w:lang w:eastAsia="en-GB"/>
        </w:rPr>
        <w:tab/>
      </w:r>
      <w:r w:rsidR="000B6B23">
        <w:rPr>
          <w:noProof/>
          <w:lang w:eastAsia="en-GB"/>
        </w:rPr>
        <w:tab/>
      </w:r>
      <w:r w:rsidR="000B6B23">
        <w:rPr>
          <w:rFonts w:ascii="Arial" w:hAnsi="Arial" w:cs="Arial"/>
          <w:bCs/>
          <w:iCs/>
        </w:rPr>
        <w:t xml:space="preserve">I am </w:t>
      </w:r>
      <w:r w:rsidR="0097089C">
        <w:rPr>
          <w:rFonts w:ascii="Arial" w:hAnsi="Arial" w:cs="Arial"/>
          <w:bCs/>
          <w:iCs/>
        </w:rPr>
        <w:t xml:space="preserve">very </w:t>
      </w:r>
      <w:r w:rsidR="000B6B23">
        <w:rPr>
          <w:rFonts w:ascii="Arial" w:hAnsi="Arial" w:cs="Arial"/>
          <w:bCs/>
          <w:iCs/>
        </w:rPr>
        <w:t>pleased to introduce</w:t>
      </w:r>
      <w:r w:rsidR="000B6B23" w:rsidRPr="00EF792F">
        <w:rPr>
          <w:rFonts w:ascii="Arial" w:hAnsi="Arial" w:cs="Arial"/>
          <w:bCs/>
          <w:iCs/>
        </w:rPr>
        <w:t xml:space="preserve"> the </w:t>
      </w:r>
      <w:r w:rsidR="000B6B23">
        <w:rPr>
          <w:rFonts w:ascii="Arial" w:hAnsi="Arial" w:cs="Arial"/>
          <w:bCs/>
          <w:iCs/>
        </w:rPr>
        <w:t xml:space="preserve">North West </w:t>
      </w:r>
      <w:r w:rsidR="000B6B23" w:rsidRPr="00EF792F">
        <w:rPr>
          <w:rFonts w:ascii="Arial" w:hAnsi="Arial" w:cs="Arial"/>
          <w:bCs/>
          <w:iCs/>
        </w:rPr>
        <w:t xml:space="preserve">Locality Plan </w:t>
      </w:r>
      <w:r w:rsidR="000B6B23">
        <w:rPr>
          <w:rFonts w:ascii="Arial" w:hAnsi="Arial" w:cs="Arial"/>
          <w:bCs/>
          <w:iCs/>
        </w:rPr>
        <w:t xml:space="preserve">for the period 2019-22. </w:t>
      </w:r>
    </w:p>
    <w:p w:rsidR="000B6B23" w:rsidRPr="001943C6" w:rsidRDefault="000B6B23" w:rsidP="000B6B23">
      <w:pPr>
        <w:pStyle w:val="NoSpacing"/>
        <w:rPr>
          <w:rFonts w:ascii="Arial" w:hAnsi="Arial" w:cs="Arial"/>
          <w:b/>
          <w:caps/>
        </w:rPr>
      </w:pPr>
    </w:p>
    <w:p w:rsidR="000B6B23" w:rsidRDefault="000B6B23" w:rsidP="000B6B23">
      <w:pPr>
        <w:pStyle w:val="NoSpacing"/>
        <w:jc w:val="both"/>
        <w:rPr>
          <w:rFonts w:ascii="Arial" w:hAnsi="Arial" w:cs="Arial"/>
          <w:bCs/>
          <w:iCs/>
        </w:rPr>
      </w:pPr>
      <w:r>
        <w:rPr>
          <w:rFonts w:ascii="Arial" w:hAnsi="Arial" w:cs="Arial"/>
          <w:bCs/>
          <w:iCs/>
        </w:rPr>
        <w:tab/>
      </w:r>
      <w:r>
        <w:rPr>
          <w:rFonts w:ascii="Arial" w:hAnsi="Arial" w:cs="Arial"/>
          <w:bCs/>
          <w:iCs/>
        </w:rPr>
        <w:tab/>
      </w:r>
      <w:r>
        <w:rPr>
          <w:rFonts w:ascii="Arial" w:hAnsi="Arial" w:cs="Arial"/>
          <w:bCs/>
          <w:iCs/>
        </w:rPr>
        <w:tab/>
        <w:t>Our</w:t>
      </w:r>
      <w:r w:rsidRPr="00EF792F">
        <w:rPr>
          <w:rFonts w:ascii="Arial" w:hAnsi="Arial" w:cs="Arial"/>
          <w:bCs/>
          <w:iCs/>
        </w:rPr>
        <w:t xml:space="preserve"> plan</w:t>
      </w:r>
      <w:r w:rsidR="00D5760C">
        <w:rPr>
          <w:rFonts w:ascii="Arial" w:hAnsi="Arial" w:cs="Arial"/>
          <w:bCs/>
          <w:iCs/>
        </w:rPr>
        <w:t xml:space="preserve"> </w:t>
      </w:r>
      <w:r w:rsidRPr="00EF792F">
        <w:rPr>
          <w:rFonts w:ascii="Arial" w:hAnsi="Arial" w:cs="Arial"/>
          <w:bCs/>
          <w:iCs/>
        </w:rPr>
        <w:t>highlights</w:t>
      </w:r>
      <w:r>
        <w:rPr>
          <w:rFonts w:ascii="Arial" w:hAnsi="Arial" w:cs="Arial"/>
          <w:bCs/>
          <w:iCs/>
        </w:rPr>
        <w:t xml:space="preserve"> the priorities and actions that will be progressed in North West to address local needs </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and contribute to the wider strategic agenda set out within the Glasgo</w:t>
      </w:r>
      <w:r w:rsidR="00106AA3">
        <w:rPr>
          <w:rFonts w:ascii="Arial" w:hAnsi="Arial" w:cs="Arial"/>
          <w:bCs/>
          <w:iCs/>
        </w:rPr>
        <w:t xml:space="preserve">w City IJB Strategic Plan </w:t>
      </w:r>
      <w:r>
        <w:rPr>
          <w:rFonts w:ascii="Arial" w:hAnsi="Arial" w:cs="Arial"/>
          <w:bCs/>
          <w:iCs/>
        </w:rPr>
        <w:t>2019-22. Our work wil</w:t>
      </w:r>
      <w:r w:rsidR="0097089C">
        <w:rPr>
          <w:rFonts w:ascii="Arial" w:hAnsi="Arial" w:cs="Arial"/>
          <w:bCs/>
          <w:iCs/>
        </w:rPr>
        <w:t>l</w:t>
      </w:r>
      <w:r>
        <w:rPr>
          <w:rFonts w:ascii="Arial" w:hAnsi="Arial" w:cs="Arial"/>
          <w:bCs/>
          <w:iCs/>
        </w:rPr>
        <w:t xml:space="preserve"> be </w:t>
      </w:r>
      <w:r w:rsidR="00106AA3">
        <w:rPr>
          <w:rFonts w:ascii="Arial" w:hAnsi="Arial" w:cs="Arial"/>
          <w:bCs/>
          <w:iCs/>
        </w:rPr>
        <w:tab/>
      </w:r>
      <w:r w:rsidR="00106AA3">
        <w:rPr>
          <w:rFonts w:ascii="Arial" w:hAnsi="Arial" w:cs="Arial"/>
          <w:bCs/>
          <w:iCs/>
        </w:rPr>
        <w:tab/>
      </w:r>
      <w:r w:rsidR="00106AA3">
        <w:rPr>
          <w:rFonts w:ascii="Arial" w:hAnsi="Arial" w:cs="Arial"/>
          <w:bCs/>
          <w:iCs/>
        </w:rPr>
        <w:tab/>
      </w:r>
      <w:r>
        <w:rPr>
          <w:rFonts w:ascii="Arial" w:hAnsi="Arial" w:cs="Arial"/>
          <w:bCs/>
          <w:iCs/>
        </w:rPr>
        <w:t>progressed in partnership with our stakeholders, including serv</w:t>
      </w:r>
      <w:r w:rsidR="00D5760C">
        <w:rPr>
          <w:rFonts w:ascii="Arial" w:hAnsi="Arial" w:cs="Arial"/>
          <w:bCs/>
          <w:iCs/>
        </w:rPr>
        <w:t>ice users, patients,</w:t>
      </w:r>
      <w:r w:rsidR="00106AA3">
        <w:rPr>
          <w:rFonts w:ascii="Arial" w:hAnsi="Arial" w:cs="Arial"/>
          <w:bCs/>
          <w:iCs/>
        </w:rPr>
        <w:t xml:space="preserve"> carers, third </w:t>
      </w:r>
      <w:r w:rsidR="00D5760C">
        <w:rPr>
          <w:rFonts w:ascii="Arial" w:hAnsi="Arial" w:cs="Arial"/>
          <w:bCs/>
          <w:iCs/>
        </w:rPr>
        <w:t xml:space="preserve">sector </w:t>
      </w:r>
      <w:r>
        <w:rPr>
          <w:rFonts w:ascii="Arial" w:hAnsi="Arial" w:cs="Arial"/>
          <w:bCs/>
          <w:iCs/>
        </w:rPr>
        <w:t>orga</w:t>
      </w:r>
      <w:r w:rsidR="00D5760C">
        <w:rPr>
          <w:rFonts w:ascii="Arial" w:hAnsi="Arial" w:cs="Arial"/>
          <w:bCs/>
          <w:iCs/>
        </w:rPr>
        <w:t xml:space="preserve">nisations and </w:t>
      </w:r>
      <w:r w:rsidR="00D5760C">
        <w:rPr>
          <w:rFonts w:ascii="Arial" w:hAnsi="Arial" w:cs="Arial"/>
          <w:bCs/>
          <w:iCs/>
        </w:rPr>
        <w:tab/>
      </w:r>
      <w:r w:rsidR="00D5760C">
        <w:rPr>
          <w:rFonts w:ascii="Arial" w:hAnsi="Arial" w:cs="Arial"/>
          <w:bCs/>
          <w:iCs/>
        </w:rPr>
        <w:tab/>
      </w:r>
      <w:r w:rsidR="00D5760C">
        <w:rPr>
          <w:rFonts w:ascii="Arial" w:hAnsi="Arial" w:cs="Arial"/>
          <w:bCs/>
          <w:iCs/>
        </w:rPr>
        <w:tab/>
      </w:r>
      <w:r>
        <w:rPr>
          <w:rFonts w:ascii="Arial" w:hAnsi="Arial" w:cs="Arial"/>
          <w:bCs/>
          <w:iCs/>
        </w:rPr>
        <w:t xml:space="preserve">community planning partners. </w:t>
      </w:r>
    </w:p>
    <w:p w:rsidR="000B6B23" w:rsidRDefault="000B6B23" w:rsidP="000B6B23">
      <w:pPr>
        <w:pStyle w:val="NoSpacing"/>
        <w:jc w:val="both"/>
        <w:rPr>
          <w:rFonts w:ascii="Arial" w:hAnsi="Arial" w:cs="Arial"/>
          <w:bCs/>
          <w:iCs/>
        </w:rPr>
      </w:pPr>
    </w:p>
    <w:p w:rsidR="000B6B23" w:rsidRDefault="000B6B23" w:rsidP="000B6B23">
      <w:pPr>
        <w:pStyle w:val="NoSpacing"/>
        <w:jc w:val="both"/>
        <w:rPr>
          <w:rFonts w:ascii="Arial" w:hAnsi="Arial" w:cs="Arial"/>
          <w:bCs/>
          <w:iCs/>
        </w:rPr>
      </w:pPr>
      <w:r>
        <w:rPr>
          <w:rFonts w:ascii="Arial" w:hAnsi="Arial" w:cs="Arial"/>
          <w:bCs/>
          <w:iCs/>
        </w:rPr>
        <w:tab/>
      </w:r>
      <w:r>
        <w:rPr>
          <w:rFonts w:ascii="Arial" w:hAnsi="Arial" w:cs="Arial"/>
          <w:bCs/>
          <w:iCs/>
        </w:rPr>
        <w:tab/>
      </w:r>
      <w:r>
        <w:rPr>
          <w:rFonts w:ascii="Arial" w:hAnsi="Arial" w:cs="Arial"/>
          <w:bCs/>
          <w:iCs/>
        </w:rPr>
        <w:tab/>
      </w:r>
      <w:r w:rsidRPr="00EF792F">
        <w:rPr>
          <w:rFonts w:ascii="Arial" w:hAnsi="Arial" w:cs="Arial"/>
          <w:bCs/>
          <w:iCs/>
        </w:rPr>
        <w:t xml:space="preserve">We are keen to build on the </w:t>
      </w:r>
      <w:r w:rsidR="00765AC3">
        <w:rPr>
          <w:rFonts w:ascii="Arial" w:hAnsi="Arial" w:cs="Arial"/>
          <w:bCs/>
          <w:iCs/>
        </w:rPr>
        <w:t>successes made over the</w:t>
      </w:r>
      <w:r w:rsidRPr="00EF792F">
        <w:rPr>
          <w:rFonts w:ascii="Arial" w:hAnsi="Arial" w:cs="Arial"/>
          <w:bCs/>
          <w:iCs/>
        </w:rPr>
        <w:t xml:space="preserve"> </w:t>
      </w:r>
      <w:r w:rsidR="00D5760C">
        <w:rPr>
          <w:rFonts w:ascii="Arial" w:hAnsi="Arial" w:cs="Arial"/>
          <w:bCs/>
          <w:iCs/>
        </w:rPr>
        <w:t>last year, which included</w:t>
      </w:r>
      <w:r w:rsidR="00765AC3">
        <w:rPr>
          <w:rFonts w:ascii="Arial" w:hAnsi="Arial" w:cs="Arial"/>
          <w:bCs/>
          <w:iCs/>
        </w:rPr>
        <w:t xml:space="preserve"> </w:t>
      </w:r>
      <w:r>
        <w:rPr>
          <w:rFonts w:ascii="Arial" w:hAnsi="Arial" w:cs="Arial"/>
          <w:bCs/>
          <w:iCs/>
        </w:rPr>
        <w:t xml:space="preserve">opening </w:t>
      </w:r>
      <w:r w:rsidR="00765AC3">
        <w:rPr>
          <w:rFonts w:ascii="Arial" w:hAnsi="Arial" w:cs="Arial"/>
          <w:bCs/>
          <w:iCs/>
        </w:rPr>
        <w:t xml:space="preserve">a </w:t>
      </w:r>
      <w:r>
        <w:rPr>
          <w:rFonts w:ascii="Arial" w:hAnsi="Arial" w:cs="Arial"/>
          <w:bCs/>
          <w:iCs/>
        </w:rPr>
        <w:t xml:space="preserve">new </w:t>
      </w:r>
      <w:r w:rsidR="00765AC3">
        <w:rPr>
          <w:rFonts w:ascii="Arial" w:hAnsi="Arial" w:cs="Arial"/>
          <w:bCs/>
          <w:iCs/>
        </w:rPr>
        <w:t xml:space="preserve">£20m </w:t>
      </w:r>
      <w:r>
        <w:rPr>
          <w:rFonts w:ascii="Arial" w:hAnsi="Arial" w:cs="Arial"/>
          <w:bCs/>
          <w:iCs/>
        </w:rPr>
        <w:t xml:space="preserve">Woodside Health and Care Centre, the further development of </w:t>
      </w:r>
      <w:r w:rsidR="00D5760C">
        <w:rPr>
          <w:rFonts w:ascii="Arial" w:hAnsi="Arial" w:cs="Arial"/>
          <w:bCs/>
          <w:iCs/>
        </w:rPr>
        <w:t>General Practice</w:t>
      </w:r>
      <w:r w:rsidR="00765AC3">
        <w:rPr>
          <w:rFonts w:ascii="Arial" w:hAnsi="Arial" w:cs="Arial"/>
          <w:bCs/>
          <w:iCs/>
        </w:rPr>
        <w:t xml:space="preserve"> ‘clusters’, supporting the implementation of City-wide transformational change programmes for Children’s, Adults and Older People’s services, as well as </w:t>
      </w:r>
      <w:r>
        <w:rPr>
          <w:rFonts w:ascii="Arial" w:hAnsi="Arial" w:cs="Arial"/>
          <w:bCs/>
          <w:iCs/>
        </w:rPr>
        <w:t>conti</w:t>
      </w:r>
      <w:r w:rsidR="0097089C">
        <w:rPr>
          <w:rFonts w:ascii="Arial" w:hAnsi="Arial" w:cs="Arial"/>
          <w:bCs/>
          <w:iCs/>
        </w:rPr>
        <w:t>nuing to make good progress on a range of performance targets and standards aimed at</w:t>
      </w:r>
      <w:r>
        <w:rPr>
          <w:rFonts w:ascii="Arial" w:hAnsi="Arial" w:cs="Arial"/>
          <w:bCs/>
          <w:iCs/>
        </w:rPr>
        <w:t xml:space="preserve"> </w:t>
      </w:r>
      <w:r w:rsidR="0097089C">
        <w:rPr>
          <w:rFonts w:ascii="Arial" w:hAnsi="Arial" w:cs="Arial"/>
          <w:bCs/>
          <w:iCs/>
        </w:rPr>
        <w:t>improv</w:t>
      </w:r>
      <w:r w:rsidR="009D5B55">
        <w:rPr>
          <w:rFonts w:ascii="Arial" w:hAnsi="Arial" w:cs="Arial"/>
          <w:bCs/>
          <w:iCs/>
        </w:rPr>
        <w:t xml:space="preserve">ing service quality and access. </w:t>
      </w:r>
    </w:p>
    <w:p w:rsidR="0097089C" w:rsidRDefault="0097089C" w:rsidP="000B6B23">
      <w:pPr>
        <w:pStyle w:val="NoSpacing"/>
        <w:jc w:val="both"/>
        <w:rPr>
          <w:rFonts w:ascii="Arial" w:hAnsi="Arial" w:cs="Arial"/>
          <w:bCs/>
          <w:iCs/>
        </w:rPr>
      </w:pPr>
    </w:p>
    <w:p w:rsidR="000B6B23" w:rsidRPr="00EF792F" w:rsidRDefault="0097089C" w:rsidP="000B6B23">
      <w:pPr>
        <w:pStyle w:val="NoSpacing"/>
        <w:jc w:val="both"/>
        <w:rPr>
          <w:rFonts w:ascii="Arial" w:hAnsi="Arial" w:cs="Arial"/>
          <w:bCs/>
          <w:iCs/>
        </w:rPr>
      </w:pPr>
      <w:r>
        <w:rPr>
          <w:rFonts w:ascii="Arial" w:hAnsi="Arial" w:cs="Arial"/>
          <w:bCs/>
          <w:iCs/>
        </w:rPr>
        <w:t>The period</w:t>
      </w:r>
      <w:r w:rsidR="000B6B23">
        <w:rPr>
          <w:rFonts w:ascii="Arial" w:hAnsi="Arial" w:cs="Arial"/>
          <w:bCs/>
          <w:iCs/>
        </w:rPr>
        <w:t xml:space="preserve"> ahead will undoubtedly continue to bring its challenges as we strive to meet increasing demand within a constrained financial envelope. To meet those challenges we will need to ensure our services are working as efficiently and effectively as possible and targeted appropriately to meet need. The integration of health and social care has provided a</w:t>
      </w:r>
      <w:r w:rsidR="009D5B55">
        <w:rPr>
          <w:rFonts w:ascii="Arial" w:hAnsi="Arial" w:cs="Arial"/>
          <w:bCs/>
          <w:iCs/>
        </w:rPr>
        <w:t>n excellent</w:t>
      </w:r>
      <w:r w:rsidR="000B6B23">
        <w:rPr>
          <w:rFonts w:ascii="Arial" w:hAnsi="Arial" w:cs="Arial"/>
          <w:bCs/>
          <w:iCs/>
        </w:rPr>
        <w:t xml:space="preserve"> platform to do just that and more importantly, to deliver better outcomes for our service users, patients and carers. </w:t>
      </w:r>
    </w:p>
    <w:p w:rsidR="000B6B23" w:rsidRDefault="000B6B23" w:rsidP="000B6B23">
      <w:pPr>
        <w:pStyle w:val="NoSpacing"/>
        <w:jc w:val="both"/>
        <w:rPr>
          <w:rFonts w:ascii="Arial" w:hAnsi="Arial" w:cs="Arial"/>
          <w:bCs/>
          <w:iCs/>
        </w:rPr>
      </w:pPr>
    </w:p>
    <w:p w:rsidR="000B6B23" w:rsidRPr="00EF792F" w:rsidRDefault="000B6B23" w:rsidP="000B6B23">
      <w:pPr>
        <w:pStyle w:val="NoSpacing"/>
        <w:jc w:val="both"/>
        <w:rPr>
          <w:rFonts w:ascii="Arial" w:hAnsi="Arial" w:cs="Arial"/>
          <w:bCs/>
          <w:iCs/>
        </w:rPr>
      </w:pPr>
      <w:r>
        <w:rPr>
          <w:rFonts w:ascii="Arial" w:hAnsi="Arial" w:cs="Arial"/>
          <w:bCs/>
          <w:iCs/>
        </w:rPr>
        <w:t>Finally, while the actions set out in this plan are numerous, they are by no means exhaustive and cannot capture all the day to day activities undertaken by our services and I would like to take this opportunity to thank all of the staff in North West locality for their continuing hard work and dedication.</w:t>
      </w:r>
    </w:p>
    <w:p w:rsidR="000B6B23" w:rsidRDefault="000B6B23" w:rsidP="001A364C">
      <w:pPr>
        <w:pStyle w:val="NoSpacing"/>
        <w:rPr>
          <w:rFonts w:ascii="Arial Bold" w:hAnsi="Arial Bold" w:cs="Arial"/>
        </w:rPr>
      </w:pPr>
    </w:p>
    <w:p w:rsidR="00685044" w:rsidRDefault="001A364C" w:rsidP="000B6B23">
      <w:pPr>
        <w:pStyle w:val="NoSpacing"/>
        <w:ind w:left="426" w:hanging="426"/>
        <w:rPr>
          <w:rFonts w:ascii="Arial Bold" w:hAnsi="Arial Bold" w:cs="Arial"/>
        </w:rPr>
      </w:pPr>
      <w:r>
        <w:rPr>
          <w:b/>
          <w:noProof/>
          <w:sz w:val="21"/>
          <w:lang w:eastAsia="en-GB"/>
        </w:rPr>
        <w:drawing>
          <wp:inline distT="0" distB="0" distL="0" distR="0">
            <wp:extent cx="2743200" cy="5105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43200" cy="510540"/>
                    </a:xfrm>
                    <a:prstGeom prst="rect">
                      <a:avLst/>
                    </a:prstGeom>
                    <a:noFill/>
                    <a:ln w="9525">
                      <a:noFill/>
                      <a:miter lim="800000"/>
                      <a:headEnd/>
                      <a:tailEnd/>
                    </a:ln>
                  </pic:spPr>
                </pic:pic>
              </a:graphicData>
            </a:graphic>
          </wp:inline>
        </w:drawing>
      </w:r>
    </w:p>
    <w:p w:rsidR="000B6B23" w:rsidRDefault="000B6B23" w:rsidP="000B6B23">
      <w:pPr>
        <w:pStyle w:val="NoSpacing"/>
        <w:rPr>
          <w:rFonts w:ascii="Arial Bold" w:hAnsi="Arial Bold" w:cs="Arial"/>
          <w:b/>
        </w:rPr>
      </w:pPr>
    </w:p>
    <w:p w:rsidR="000B6B23" w:rsidRDefault="000B6B23" w:rsidP="000B6B23">
      <w:pPr>
        <w:pStyle w:val="NoSpacing"/>
        <w:rPr>
          <w:rFonts w:ascii="Arial Bold" w:hAnsi="Arial Bold" w:cs="Arial"/>
          <w:b/>
        </w:rPr>
      </w:pPr>
      <w:r>
        <w:rPr>
          <w:rFonts w:ascii="Arial Bold" w:hAnsi="Arial Bold" w:cs="Arial"/>
          <w:b/>
        </w:rPr>
        <w:t>Jacqueline Kerr</w:t>
      </w:r>
    </w:p>
    <w:p w:rsidR="000B6B23" w:rsidRDefault="000B6B23" w:rsidP="000B6B23">
      <w:pPr>
        <w:pStyle w:val="NoSpacing"/>
        <w:ind w:left="426" w:hanging="426"/>
        <w:rPr>
          <w:rFonts w:ascii="Arial Bold" w:hAnsi="Arial Bold" w:cs="Arial"/>
          <w:b/>
        </w:rPr>
      </w:pPr>
      <w:r>
        <w:rPr>
          <w:rFonts w:ascii="Arial Bold" w:hAnsi="Arial Bold" w:cs="Arial"/>
          <w:b/>
        </w:rPr>
        <w:t>Assistant Chief Officer,</w:t>
      </w:r>
    </w:p>
    <w:p w:rsidR="000B6B23" w:rsidRDefault="000B6B23" w:rsidP="000B6B23">
      <w:pPr>
        <w:pStyle w:val="NoSpacing"/>
        <w:ind w:left="426" w:hanging="426"/>
        <w:rPr>
          <w:rFonts w:ascii="Arial Bold" w:hAnsi="Arial Bold" w:cs="Arial"/>
          <w:b/>
        </w:rPr>
      </w:pPr>
      <w:r>
        <w:rPr>
          <w:rFonts w:ascii="Arial Bold" w:hAnsi="Arial Bold" w:cs="Arial"/>
          <w:b/>
        </w:rPr>
        <w:t>Adult Services and North West Locality</w:t>
      </w:r>
    </w:p>
    <w:p w:rsidR="000B6B23" w:rsidRDefault="000B6B23" w:rsidP="000B6B23">
      <w:pPr>
        <w:pStyle w:val="NoSpacing"/>
        <w:ind w:left="426" w:hanging="426"/>
        <w:rPr>
          <w:rFonts w:ascii="Arial Bold" w:hAnsi="Arial Bold" w:cs="Arial"/>
          <w:b/>
        </w:rPr>
      </w:pPr>
      <w:r>
        <w:rPr>
          <w:rFonts w:ascii="Arial Bold" w:hAnsi="Arial Bold" w:cs="Arial"/>
          <w:b/>
        </w:rPr>
        <w:t>Glasgow City Health and Social Care Partnership</w:t>
      </w:r>
    </w:p>
    <w:p w:rsidR="003C39DA" w:rsidRDefault="003C39DA" w:rsidP="00640224">
      <w:pPr>
        <w:pStyle w:val="NoSpacing"/>
        <w:rPr>
          <w:noProof/>
          <w:lang w:eastAsia="en-GB"/>
        </w:rPr>
      </w:pPr>
    </w:p>
    <w:p w:rsidR="003C39DA" w:rsidRDefault="003C39DA" w:rsidP="00640224">
      <w:pPr>
        <w:pStyle w:val="NoSpacing"/>
        <w:rPr>
          <w:noProof/>
          <w:lang w:eastAsia="en-GB"/>
        </w:rPr>
      </w:pPr>
    </w:p>
    <w:p w:rsidR="003C39DA" w:rsidRDefault="003C39DA" w:rsidP="00291114">
      <w:pPr>
        <w:pStyle w:val="NoSpacing"/>
        <w:rPr>
          <w:noProof/>
          <w:lang w:eastAsia="en-GB"/>
        </w:rPr>
      </w:pPr>
    </w:p>
    <w:p w:rsidR="001A364C" w:rsidRDefault="001A364C" w:rsidP="00291114">
      <w:pPr>
        <w:pStyle w:val="NoSpacing"/>
        <w:rPr>
          <w:noProof/>
          <w:lang w:eastAsia="en-GB"/>
        </w:rPr>
      </w:pPr>
    </w:p>
    <w:p w:rsidR="00685044" w:rsidRDefault="00685044" w:rsidP="00291114">
      <w:pPr>
        <w:pStyle w:val="NoSpacing"/>
        <w:rPr>
          <w:rFonts w:ascii="Arial" w:hAnsi="Arial" w:cs="Arial"/>
          <w:b/>
          <w:caps/>
        </w:rPr>
      </w:pPr>
    </w:p>
    <w:p w:rsidR="003C39DA" w:rsidRPr="00C27E22" w:rsidRDefault="003C39DA" w:rsidP="00DB427C">
      <w:pPr>
        <w:pStyle w:val="NoSpacing"/>
        <w:ind w:left="426" w:hanging="426"/>
        <w:rPr>
          <w:rFonts w:ascii="Arial" w:hAnsi="Arial" w:cs="Arial"/>
          <w:i/>
          <w:caps/>
        </w:rPr>
      </w:pPr>
      <w:r>
        <w:rPr>
          <w:rFonts w:ascii="Arial" w:hAnsi="Arial" w:cs="Arial"/>
          <w:b/>
          <w:caps/>
        </w:rPr>
        <w:t>1.</w:t>
      </w:r>
      <w:r>
        <w:rPr>
          <w:rFonts w:ascii="Arial" w:hAnsi="Arial" w:cs="Arial"/>
          <w:b/>
          <w:caps/>
        </w:rPr>
        <w:tab/>
        <w:t xml:space="preserve">LOCALITY PROFILE </w:t>
      </w:r>
    </w:p>
    <w:p w:rsidR="003C39DA" w:rsidRPr="00FB7377" w:rsidRDefault="003C39DA" w:rsidP="00DB427C">
      <w:pPr>
        <w:pStyle w:val="NoSpacing"/>
        <w:ind w:left="426" w:hanging="426"/>
        <w:rPr>
          <w:rFonts w:ascii="Arial" w:hAnsi="Arial" w:cs="Arial"/>
        </w:rPr>
      </w:pPr>
    </w:p>
    <w:p w:rsidR="003C39DA" w:rsidRPr="00FC1023" w:rsidRDefault="003C39DA" w:rsidP="00FC1023">
      <w:pPr>
        <w:pStyle w:val="Default"/>
        <w:rPr>
          <w:rFonts w:ascii="Arial" w:hAnsi="Arial" w:cs="Arial"/>
          <w:sz w:val="22"/>
          <w:szCs w:val="22"/>
        </w:rPr>
      </w:pPr>
      <w:smartTag w:uri="urn:schemas-microsoft-com:office:smarttags" w:element="PlaceName">
        <w:r w:rsidRPr="00315349">
          <w:rPr>
            <w:rFonts w:ascii="Arial" w:hAnsi="Arial" w:cs="Arial"/>
            <w:sz w:val="22"/>
            <w:szCs w:val="22"/>
          </w:rPr>
          <w:t>Glasgow</w:t>
        </w:r>
      </w:smartTag>
      <w:r w:rsidRPr="00315349">
        <w:rPr>
          <w:rFonts w:ascii="Arial" w:hAnsi="Arial" w:cs="Arial"/>
          <w:sz w:val="22"/>
          <w:szCs w:val="22"/>
        </w:rPr>
        <w:t xml:space="preserve"> </w:t>
      </w:r>
      <w:smartTag w:uri="urn:schemas-microsoft-com:office:smarttags" w:element="PlaceType">
        <w:r w:rsidRPr="00315349">
          <w:rPr>
            <w:rFonts w:ascii="Arial" w:hAnsi="Arial" w:cs="Arial"/>
            <w:sz w:val="22"/>
            <w:szCs w:val="22"/>
          </w:rPr>
          <w:t>City</w:t>
        </w:r>
      </w:smartTag>
      <w:r w:rsidRPr="00315349">
        <w:rPr>
          <w:rFonts w:ascii="Arial" w:hAnsi="Arial" w:cs="Arial"/>
          <w:sz w:val="22"/>
          <w:szCs w:val="22"/>
        </w:rPr>
        <w:t xml:space="preserve"> is the largest HSCP in </w:t>
      </w:r>
      <w:smartTag w:uri="urn:schemas-microsoft-com:office:smarttags" w:element="country-region">
        <w:r w:rsidRPr="00315349">
          <w:rPr>
            <w:rFonts w:ascii="Arial" w:hAnsi="Arial" w:cs="Arial"/>
            <w:sz w:val="22"/>
            <w:szCs w:val="22"/>
          </w:rPr>
          <w:t>Scotland</w:t>
        </w:r>
      </w:smartTag>
      <w:r w:rsidRPr="00315349">
        <w:rPr>
          <w:rFonts w:ascii="Arial" w:hAnsi="Arial" w:cs="Arial"/>
          <w:sz w:val="22"/>
          <w:szCs w:val="22"/>
        </w:rPr>
        <w:t xml:space="preserve"> by population and budget and is responsible for health and </w:t>
      </w:r>
      <w:r>
        <w:rPr>
          <w:rFonts w:ascii="Arial" w:hAnsi="Arial" w:cs="Arial"/>
          <w:sz w:val="22"/>
          <w:szCs w:val="22"/>
        </w:rPr>
        <w:t>social care provision across 3 l</w:t>
      </w:r>
      <w:r w:rsidRPr="00315349">
        <w:rPr>
          <w:rFonts w:ascii="Arial" w:hAnsi="Arial" w:cs="Arial"/>
          <w:sz w:val="22"/>
          <w:szCs w:val="22"/>
        </w:rPr>
        <w:t xml:space="preserve">ocalities in the City; North West, North East and </w:t>
      </w:r>
      <w:smartTag w:uri="urn:schemas-microsoft-com:office:smarttags" w:element="place">
        <w:r w:rsidRPr="00315349">
          <w:rPr>
            <w:rFonts w:ascii="Arial" w:hAnsi="Arial" w:cs="Arial"/>
            <w:sz w:val="22"/>
            <w:szCs w:val="22"/>
          </w:rPr>
          <w:t>South Glasgow</w:t>
        </w:r>
      </w:smartTag>
      <w:r w:rsidRPr="00315349">
        <w:rPr>
          <w:rFonts w:ascii="Arial" w:hAnsi="Arial" w:cs="Arial"/>
          <w:sz w:val="22"/>
          <w:szCs w:val="22"/>
        </w:rPr>
        <w:t xml:space="preserve">. </w:t>
      </w:r>
      <w:smartTag w:uri="urn:schemas-microsoft-com:office:smarttags" w:element="place">
        <w:smartTag w:uri="urn:schemas-microsoft-com:office:smarttags" w:element="State">
          <w:r w:rsidRPr="00315349">
            <w:rPr>
              <w:rFonts w:ascii="Arial" w:hAnsi="Arial" w:cs="Arial"/>
              <w:sz w:val="22"/>
              <w:szCs w:val="22"/>
            </w:rPr>
            <w:t>North West</w:t>
          </w:r>
        </w:smartTag>
      </w:smartTag>
      <w:r w:rsidRPr="00315349">
        <w:rPr>
          <w:rFonts w:ascii="Arial" w:hAnsi="Arial" w:cs="Arial"/>
          <w:sz w:val="22"/>
          <w:szCs w:val="22"/>
        </w:rPr>
        <w:t xml:space="preserve"> locality covers </w:t>
      </w:r>
      <w:r>
        <w:rPr>
          <w:rFonts w:ascii="Arial" w:hAnsi="Arial" w:cs="Arial"/>
          <w:sz w:val="22"/>
          <w:szCs w:val="22"/>
        </w:rPr>
        <w:t xml:space="preserve">a population of 206,483. Its boundary is coterminous with the community planning boundary for North West Sector, inclusive of 8 Area Partnerships, below: </w:t>
      </w:r>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2" w:tooltip="Click to View Further Information About Anderston/City Area Partnership" w:history="1">
        <w:r w:rsidR="003C39DA" w:rsidRPr="00814494">
          <w:rPr>
            <w:rStyle w:val="Hyperlink"/>
            <w:rFonts w:ascii="Arial" w:hAnsi="Arial" w:cs="Arial"/>
          </w:rPr>
          <w:t>Anderston/City/Yorkhill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3" w:tooltip="Click to View Further Information About Hillhead Area Partnership" w:history="1">
        <w:r w:rsidR="003C39DA" w:rsidRPr="00814494">
          <w:rPr>
            <w:rStyle w:val="Hyperlink"/>
            <w:rFonts w:ascii="Arial" w:hAnsi="Arial" w:cs="Arial"/>
          </w:rPr>
          <w:t>Hillhead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4" w:tooltip="Click to View Further Information About Partick West Area Partnership" w:history="1">
        <w:r w:rsidR="003C39DA" w:rsidRPr="00814494">
          <w:rPr>
            <w:rStyle w:val="Hyperlink"/>
            <w:rFonts w:ascii="Arial" w:hAnsi="Arial" w:cs="Arial"/>
          </w:rPr>
          <w:t>Partick East/Kelvindale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5" w:tooltip="Click to View Further Information About Garscadden/Scotstounhill Area Partnership" w:history="1">
        <w:r w:rsidR="003C39DA" w:rsidRPr="00814494">
          <w:rPr>
            <w:rStyle w:val="Hyperlink"/>
            <w:rFonts w:ascii="Arial" w:hAnsi="Arial" w:cs="Arial"/>
          </w:rPr>
          <w:t>Garscadden/Scotstounhill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6" w:tooltip="Click to View Further Information About Drumchapel/Anniesland Area Partnership" w:history="1">
        <w:r w:rsidR="003C39DA" w:rsidRPr="00814494">
          <w:rPr>
            <w:rStyle w:val="Hyperlink"/>
            <w:rFonts w:ascii="Arial" w:hAnsi="Arial" w:cs="Arial"/>
          </w:rPr>
          <w:t>Drumchapel/Anniesland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7" w:tooltip="Click to View Further Information About Maryhill/Kelvin Area Partnership" w:history="1">
        <w:r w:rsidR="003C39DA" w:rsidRPr="00814494">
          <w:rPr>
            <w:rStyle w:val="Hyperlink"/>
            <w:rFonts w:ascii="Arial" w:hAnsi="Arial" w:cs="Arial"/>
          </w:rPr>
          <w:t>Maryhill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rPr>
      </w:pPr>
      <w:hyperlink r:id="rId18" w:tooltip="Click to View Further Information About Canal Area Partnership" w:history="1">
        <w:r w:rsidR="003C39DA" w:rsidRPr="00814494">
          <w:rPr>
            <w:rStyle w:val="Hyperlink"/>
            <w:rFonts w:ascii="Arial" w:hAnsi="Arial" w:cs="Arial"/>
          </w:rPr>
          <w:t>Canal Area Partnership</w:t>
        </w:r>
      </w:hyperlink>
    </w:p>
    <w:p w:rsidR="003C39DA" w:rsidRPr="00814494" w:rsidRDefault="00DD52B5" w:rsidP="00E151FE">
      <w:pPr>
        <w:numPr>
          <w:ilvl w:val="0"/>
          <w:numId w:val="6"/>
        </w:numPr>
        <w:shd w:val="clear" w:color="auto" w:fill="FFFFFF"/>
        <w:spacing w:before="100" w:beforeAutospacing="1" w:after="100" w:afterAutospacing="1" w:line="240" w:lineRule="auto"/>
        <w:ind w:left="426"/>
        <w:rPr>
          <w:rFonts w:ascii="Arial" w:hAnsi="Arial" w:cs="Arial"/>
          <w:color w:val="333333"/>
          <w:sz w:val="24"/>
          <w:szCs w:val="24"/>
        </w:rPr>
      </w:pPr>
      <w:hyperlink r:id="rId19" w:history="1">
        <w:r w:rsidR="003C39DA" w:rsidRPr="00814494">
          <w:rPr>
            <w:rStyle w:val="Hyperlink"/>
            <w:rFonts w:ascii="Arial" w:hAnsi="Arial" w:cs="Arial"/>
          </w:rPr>
          <w:t>Victoria Park Partnership</w:t>
        </w:r>
      </w:hyperlink>
    </w:p>
    <w:p w:rsidR="003C39DA" w:rsidRDefault="003C39DA" w:rsidP="00315349">
      <w:pPr>
        <w:pStyle w:val="Default"/>
        <w:rPr>
          <w:rFonts w:ascii="Arial" w:hAnsi="Arial" w:cs="Arial"/>
          <w:sz w:val="22"/>
          <w:szCs w:val="22"/>
        </w:rPr>
      </w:pPr>
    </w:p>
    <w:p w:rsidR="003C39DA" w:rsidRDefault="003C39DA" w:rsidP="00315349">
      <w:pPr>
        <w:pStyle w:val="Default"/>
        <w:rPr>
          <w:rFonts w:ascii="Arial" w:hAnsi="Arial" w:cs="Arial"/>
          <w:color w:val="auto"/>
          <w:sz w:val="22"/>
          <w:szCs w:val="22"/>
        </w:rPr>
      </w:pPr>
      <w:r w:rsidRPr="00315349">
        <w:rPr>
          <w:rFonts w:ascii="Arial" w:hAnsi="Arial" w:cs="Arial"/>
          <w:sz w:val="22"/>
          <w:szCs w:val="22"/>
        </w:rPr>
        <w:t xml:space="preserve">A significant feature of </w:t>
      </w:r>
      <w:smartTag w:uri="urn:schemas-microsoft-com:office:smarttags" w:element="State">
        <w:r w:rsidRPr="00315349">
          <w:rPr>
            <w:rFonts w:ascii="Arial" w:hAnsi="Arial" w:cs="Arial"/>
            <w:sz w:val="22"/>
            <w:szCs w:val="22"/>
          </w:rPr>
          <w:t>North West</w:t>
        </w:r>
      </w:smartTag>
      <w:r w:rsidRPr="00315349">
        <w:rPr>
          <w:rFonts w:ascii="Arial" w:hAnsi="Arial" w:cs="Arial"/>
          <w:sz w:val="22"/>
          <w:szCs w:val="22"/>
        </w:rPr>
        <w:t xml:space="preserve"> locality is the very marked difference in the social and economic circumstances of people living in different areas in the locality, ranging from some of the most affluent areas in </w:t>
      </w:r>
      <w:smartTag w:uri="urn:schemas-microsoft-com:office:smarttags" w:element="place">
        <w:smartTag w:uri="urn:schemas-microsoft-com:office:smarttags" w:element="country-region">
          <w:r w:rsidRPr="00315349">
            <w:rPr>
              <w:rFonts w:ascii="Arial" w:hAnsi="Arial" w:cs="Arial"/>
              <w:sz w:val="22"/>
              <w:szCs w:val="22"/>
            </w:rPr>
            <w:t>Scotland</w:t>
          </w:r>
        </w:smartTag>
      </w:smartTag>
      <w:r w:rsidRPr="00315349">
        <w:rPr>
          <w:rFonts w:ascii="Arial" w:hAnsi="Arial" w:cs="Arial"/>
          <w:sz w:val="22"/>
          <w:szCs w:val="22"/>
        </w:rPr>
        <w:t xml:space="preserve"> to some of the most deprived. A key responsibility of localities is to produce a locality plan for the area they serve.  This document is the locality plan for North West Glasgow and </w:t>
      </w:r>
      <w:r w:rsidRPr="00315349">
        <w:rPr>
          <w:rFonts w:ascii="Arial" w:hAnsi="Arial" w:cs="Arial"/>
          <w:color w:val="auto"/>
          <w:sz w:val="22"/>
          <w:szCs w:val="22"/>
        </w:rPr>
        <w:t>is guided by the overarching priorities set out in the HSCP’s Strategic Plan.</w:t>
      </w:r>
    </w:p>
    <w:p w:rsidR="003C39DA" w:rsidRDefault="003C39DA" w:rsidP="00315349">
      <w:pPr>
        <w:pStyle w:val="Default"/>
        <w:rPr>
          <w:rFonts w:ascii="Arial" w:hAnsi="Arial" w:cs="Arial"/>
          <w:color w:val="auto"/>
          <w:sz w:val="22"/>
          <w:szCs w:val="22"/>
        </w:rPr>
      </w:pPr>
    </w:p>
    <w:p w:rsidR="003C39DA" w:rsidRDefault="003C39DA" w:rsidP="00315349">
      <w:pPr>
        <w:pStyle w:val="Default"/>
        <w:rPr>
          <w:rFonts w:ascii="Arial" w:hAnsi="Arial" w:cs="Arial"/>
          <w:color w:val="auto"/>
          <w:sz w:val="22"/>
          <w:szCs w:val="22"/>
        </w:rPr>
      </w:pPr>
      <w:r>
        <w:rPr>
          <w:rFonts w:ascii="Arial" w:hAnsi="Arial" w:cs="Arial"/>
          <w:color w:val="auto"/>
          <w:sz w:val="22"/>
          <w:szCs w:val="22"/>
        </w:rPr>
        <w:t xml:space="preserve">As well as having responsibility for supporting the delivery of the range of services set out within this plan to our local population, the Assistant Chief Officer for </w:t>
      </w:r>
      <w:smartTag w:uri="urn:schemas-microsoft-com:office:smarttags" w:element="place">
        <w:smartTag w:uri="urn:schemas-microsoft-com:office:smarttags" w:element="State">
          <w:r>
            <w:rPr>
              <w:rFonts w:ascii="Arial" w:hAnsi="Arial" w:cs="Arial"/>
              <w:color w:val="auto"/>
              <w:sz w:val="22"/>
              <w:szCs w:val="22"/>
            </w:rPr>
            <w:t>North West</w:t>
          </w:r>
        </w:smartTag>
      </w:smartTag>
      <w:r>
        <w:rPr>
          <w:rFonts w:ascii="Arial" w:hAnsi="Arial" w:cs="Arial"/>
          <w:color w:val="auto"/>
          <w:sz w:val="22"/>
          <w:szCs w:val="22"/>
        </w:rPr>
        <w:t xml:space="preserve"> locality also has a lead responsibility within Glasgow City HSCP for managing all Adult Services. This includes Sexual Health Services</w:t>
      </w:r>
      <w:r w:rsidR="00BD03B5">
        <w:rPr>
          <w:rFonts w:ascii="Arial" w:hAnsi="Arial" w:cs="Arial"/>
          <w:color w:val="auto"/>
          <w:sz w:val="22"/>
          <w:szCs w:val="22"/>
        </w:rPr>
        <w:t>, and healthcare for prisons and police custody which</w:t>
      </w:r>
      <w:r>
        <w:rPr>
          <w:rFonts w:ascii="Arial" w:hAnsi="Arial" w:cs="Arial"/>
          <w:color w:val="auto"/>
          <w:sz w:val="22"/>
          <w:szCs w:val="22"/>
        </w:rPr>
        <w:t xml:space="preserve"> are </w:t>
      </w:r>
      <w:r w:rsidR="0032596C">
        <w:rPr>
          <w:rFonts w:ascii="Arial" w:hAnsi="Arial" w:cs="Arial"/>
          <w:color w:val="auto"/>
          <w:sz w:val="22"/>
          <w:szCs w:val="22"/>
        </w:rPr>
        <w:t xml:space="preserve">all </w:t>
      </w:r>
      <w:r>
        <w:rPr>
          <w:rFonts w:ascii="Arial" w:hAnsi="Arial" w:cs="Arial"/>
          <w:color w:val="auto"/>
          <w:sz w:val="22"/>
          <w:szCs w:val="22"/>
        </w:rPr>
        <w:t>hosted by Gla</w:t>
      </w:r>
      <w:r w:rsidR="0032596C">
        <w:rPr>
          <w:rFonts w:ascii="Arial" w:hAnsi="Arial" w:cs="Arial"/>
          <w:color w:val="auto"/>
          <w:sz w:val="22"/>
          <w:szCs w:val="22"/>
        </w:rPr>
        <w:t xml:space="preserve">sgow City HSCP on behalf of other </w:t>
      </w:r>
      <w:r>
        <w:rPr>
          <w:rFonts w:ascii="Arial" w:hAnsi="Arial" w:cs="Arial"/>
          <w:color w:val="auto"/>
          <w:sz w:val="22"/>
          <w:szCs w:val="22"/>
        </w:rPr>
        <w:t xml:space="preserve">HSCPs in Greater Glasgow and Clyde. </w:t>
      </w:r>
    </w:p>
    <w:p w:rsidR="003C39DA" w:rsidRDefault="003C39DA" w:rsidP="00315349">
      <w:pPr>
        <w:pStyle w:val="Default"/>
        <w:rPr>
          <w:rFonts w:ascii="Arial" w:hAnsi="Arial" w:cs="Arial"/>
          <w:color w:val="auto"/>
          <w:sz w:val="22"/>
          <w:szCs w:val="22"/>
        </w:rPr>
      </w:pPr>
    </w:p>
    <w:p w:rsidR="003C39DA" w:rsidRDefault="003C39DA" w:rsidP="00315349">
      <w:pPr>
        <w:pStyle w:val="Default"/>
        <w:rPr>
          <w:rFonts w:ascii="Arial" w:hAnsi="Arial" w:cs="Arial"/>
          <w:color w:val="auto"/>
          <w:sz w:val="22"/>
          <w:szCs w:val="22"/>
        </w:rPr>
      </w:pPr>
      <w:r>
        <w:rPr>
          <w:rFonts w:ascii="Arial" w:hAnsi="Arial" w:cs="Arial"/>
          <w:color w:val="auto"/>
          <w:sz w:val="22"/>
          <w:szCs w:val="22"/>
        </w:rPr>
        <w:t xml:space="preserve">We are keen to ensure that there is a strong and effective connection between our services and the local communities we serve. To further assist this, we have structured our community services for older people into 3 Neighbourhood Teams within </w:t>
      </w:r>
      <w:smartTag w:uri="urn:schemas-microsoft-com:office:smarttags" w:element="place">
        <w:smartTag w:uri="urn:schemas-microsoft-com:office:smarttags" w:element="State">
          <w:r>
            <w:rPr>
              <w:rFonts w:ascii="Arial" w:hAnsi="Arial" w:cs="Arial"/>
              <w:color w:val="auto"/>
              <w:sz w:val="22"/>
              <w:szCs w:val="22"/>
            </w:rPr>
            <w:t>North West</w:t>
          </w:r>
        </w:smartTag>
      </w:smartTag>
      <w:r>
        <w:rPr>
          <w:rFonts w:ascii="Arial" w:hAnsi="Arial" w:cs="Arial"/>
          <w:color w:val="auto"/>
          <w:sz w:val="22"/>
          <w:szCs w:val="22"/>
        </w:rPr>
        <w:t>. This will also help to improve joint working with GP Clusters and other partner organisations, such as Housing providers. These Neighbourhood Teams will broadly work within the 3 boundary areas shown in map overleaf.</w:t>
      </w:r>
    </w:p>
    <w:p w:rsidR="003C39DA" w:rsidRDefault="003C39DA" w:rsidP="00640224">
      <w:pPr>
        <w:pStyle w:val="Default"/>
        <w:rPr>
          <w:rFonts w:ascii="Arial" w:hAnsi="Arial" w:cs="Arial"/>
          <w:b/>
          <w:color w:val="auto"/>
          <w:sz w:val="22"/>
          <w:szCs w:val="22"/>
        </w:rPr>
      </w:pPr>
    </w:p>
    <w:p w:rsidR="003C39DA" w:rsidRDefault="003C39DA" w:rsidP="00616F77">
      <w:pPr>
        <w:pStyle w:val="Default"/>
        <w:jc w:val="center"/>
        <w:rPr>
          <w:rFonts w:ascii="Arial" w:hAnsi="Arial" w:cs="Arial"/>
          <w:b/>
          <w:color w:val="auto"/>
          <w:sz w:val="22"/>
          <w:szCs w:val="22"/>
        </w:rPr>
      </w:pPr>
    </w:p>
    <w:p w:rsidR="003C39DA" w:rsidRDefault="003C39DA" w:rsidP="00616F77">
      <w:pPr>
        <w:pStyle w:val="Default"/>
        <w:jc w:val="center"/>
        <w:rPr>
          <w:rFonts w:ascii="Arial" w:hAnsi="Arial" w:cs="Arial"/>
          <w:b/>
          <w:color w:val="auto"/>
          <w:sz w:val="22"/>
          <w:szCs w:val="22"/>
        </w:rPr>
      </w:pPr>
    </w:p>
    <w:p w:rsidR="003C39DA" w:rsidRDefault="003C39DA" w:rsidP="00106AA3">
      <w:pPr>
        <w:pStyle w:val="Default"/>
        <w:rPr>
          <w:rFonts w:ascii="Arial" w:hAnsi="Arial" w:cs="Arial"/>
          <w:b/>
          <w:color w:val="auto"/>
          <w:sz w:val="22"/>
          <w:szCs w:val="22"/>
        </w:rPr>
      </w:pPr>
    </w:p>
    <w:p w:rsidR="00106AA3" w:rsidRDefault="00106AA3" w:rsidP="00106AA3">
      <w:pPr>
        <w:pStyle w:val="Default"/>
        <w:rPr>
          <w:rFonts w:ascii="Arial" w:hAnsi="Arial" w:cs="Arial"/>
          <w:b/>
          <w:color w:val="auto"/>
          <w:sz w:val="22"/>
          <w:szCs w:val="22"/>
        </w:rPr>
      </w:pPr>
    </w:p>
    <w:p w:rsidR="006A6726" w:rsidRDefault="006A6726" w:rsidP="00106AA3">
      <w:pPr>
        <w:pStyle w:val="Default"/>
        <w:rPr>
          <w:rFonts w:ascii="Arial" w:hAnsi="Arial" w:cs="Arial"/>
          <w:b/>
          <w:color w:val="auto"/>
          <w:sz w:val="22"/>
          <w:szCs w:val="22"/>
        </w:rPr>
      </w:pPr>
    </w:p>
    <w:p w:rsidR="003C39DA" w:rsidRPr="00955269" w:rsidRDefault="003C39DA" w:rsidP="00616F77">
      <w:pPr>
        <w:pStyle w:val="Default"/>
        <w:jc w:val="center"/>
        <w:rPr>
          <w:rFonts w:ascii="Arial" w:hAnsi="Arial" w:cs="Arial"/>
          <w:b/>
          <w:i/>
          <w:color w:val="auto"/>
          <w:sz w:val="22"/>
          <w:szCs w:val="22"/>
        </w:rPr>
      </w:pPr>
      <w:r w:rsidRPr="00616F77">
        <w:rPr>
          <w:rFonts w:ascii="Arial" w:hAnsi="Arial" w:cs="Arial"/>
          <w:b/>
          <w:color w:val="auto"/>
          <w:sz w:val="22"/>
          <w:szCs w:val="22"/>
        </w:rPr>
        <w:t>The 3 Ne</w:t>
      </w:r>
      <w:r>
        <w:rPr>
          <w:rFonts w:ascii="Arial" w:hAnsi="Arial" w:cs="Arial"/>
          <w:b/>
          <w:color w:val="auto"/>
          <w:sz w:val="22"/>
          <w:szCs w:val="22"/>
        </w:rPr>
        <w:t>ighbourhood Team Areas within North West</w:t>
      </w:r>
      <w:r w:rsidRPr="00616F77">
        <w:rPr>
          <w:rFonts w:ascii="Arial" w:hAnsi="Arial" w:cs="Arial"/>
          <w:b/>
          <w:color w:val="auto"/>
          <w:sz w:val="22"/>
          <w:szCs w:val="22"/>
        </w:rPr>
        <w:t xml:space="preserve"> for Older People’s Services</w:t>
      </w:r>
      <w:r>
        <w:rPr>
          <w:rFonts w:ascii="Arial" w:hAnsi="Arial" w:cs="Arial"/>
          <w:b/>
          <w:color w:val="auto"/>
          <w:sz w:val="22"/>
          <w:szCs w:val="22"/>
        </w:rPr>
        <w:t xml:space="preserve"> </w:t>
      </w:r>
    </w:p>
    <w:p w:rsidR="003C39DA" w:rsidRDefault="003C39DA" w:rsidP="00315349">
      <w:pPr>
        <w:pStyle w:val="Default"/>
        <w:rPr>
          <w:rFonts w:ascii="Arial" w:hAnsi="Arial" w:cs="Arial"/>
          <w:color w:val="auto"/>
          <w:sz w:val="22"/>
          <w:szCs w:val="22"/>
        </w:rPr>
      </w:pPr>
    </w:p>
    <w:p w:rsidR="003C39DA" w:rsidRDefault="003C39DA" w:rsidP="00315349">
      <w:pPr>
        <w:pStyle w:val="Default"/>
        <w:rPr>
          <w:rFonts w:ascii="Arial" w:hAnsi="Arial" w:cs="Arial"/>
          <w:color w:val="auto"/>
          <w:sz w:val="22"/>
          <w:szCs w:val="22"/>
        </w:rPr>
      </w:pPr>
    </w:p>
    <w:p w:rsidR="003C39DA" w:rsidRDefault="00F236A0" w:rsidP="00315349">
      <w:pPr>
        <w:pStyle w:val="Default"/>
        <w:rPr>
          <w:rFonts w:ascii="Arial" w:hAnsi="Arial" w:cs="Arial"/>
          <w:color w:val="auto"/>
          <w:sz w:val="22"/>
          <w:szCs w:val="22"/>
        </w:rPr>
      </w:pPr>
      <w:r>
        <w:rPr>
          <w:rFonts w:ascii="Arial" w:hAnsi="Arial" w:cs="Arial"/>
          <w:noProof/>
          <w:color w:val="auto"/>
          <w:sz w:val="22"/>
          <w:szCs w:val="22"/>
        </w:rPr>
        <w:drawing>
          <wp:inline distT="0" distB="0" distL="0" distR="0">
            <wp:extent cx="8582025" cy="46005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8582025" cy="4600575"/>
                    </a:xfrm>
                    <a:prstGeom prst="rect">
                      <a:avLst/>
                    </a:prstGeom>
                    <a:noFill/>
                    <a:ln w="9525">
                      <a:noFill/>
                      <a:miter lim="800000"/>
                      <a:headEnd/>
                      <a:tailEnd/>
                    </a:ln>
                  </pic:spPr>
                </pic:pic>
              </a:graphicData>
            </a:graphic>
          </wp:inline>
        </w:drawing>
      </w:r>
    </w:p>
    <w:p w:rsidR="002C72A1" w:rsidRDefault="002C72A1" w:rsidP="00315349">
      <w:pPr>
        <w:pStyle w:val="Default"/>
        <w:rPr>
          <w:rFonts w:ascii="Arial" w:hAnsi="Arial" w:cs="Arial"/>
          <w:b/>
          <w:i/>
          <w:color w:val="auto"/>
          <w:sz w:val="22"/>
          <w:szCs w:val="22"/>
          <w:lang w:eastAsia="en-US"/>
        </w:rPr>
      </w:pPr>
    </w:p>
    <w:p w:rsidR="002C72A1" w:rsidRDefault="002C72A1" w:rsidP="00315349">
      <w:pPr>
        <w:pStyle w:val="Default"/>
        <w:rPr>
          <w:rFonts w:ascii="Arial" w:hAnsi="Arial" w:cs="Arial"/>
          <w:color w:val="auto"/>
          <w:sz w:val="22"/>
          <w:szCs w:val="22"/>
        </w:rPr>
      </w:pPr>
    </w:p>
    <w:p w:rsidR="00106AA3" w:rsidRDefault="00106AA3" w:rsidP="00315349">
      <w:pPr>
        <w:pStyle w:val="Default"/>
        <w:rPr>
          <w:rFonts w:ascii="Arial" w:hAnsi="Arial" w:cs="Arial"/>
          <w:color w:val="auto"/>
          <w:sz w:val="22"/>
          <w:szCs w:val="22"/>
        </w:rPr>
      </w:pPr>
    </w:p>
    <w:p w:rsidR="00106AA3" w:rsidRDefault="00106AA3" w:rsidP="00315349">
      <w:pPr>
        <w:pStyle w:val="Default"/>
        <w:rPr>
          <w:rFonts w:ascii="Arial" w:hAnsi="Arial" w:cs="Arial"/>
          <w:color w:val="auto"/>
          <w:sz w:val="22"/>
          <w:szCs w:val="22"/>
        </w:rPr>
      </w:pPr>
    </w:p>
    <w:p w:rsidR="00106AA3" w:rsidRPr="00315349" w:rsidRDefault="00106AA3" w:rsidP="00315349">
      <w:pPr>
        <w:pStyle w:val="Default"/>
        <w:rPr>
          <w:rFonts w:ascii="Arial" w:hAnsi="Arial" w:cs="Arial"/>
          <w:color w:val="auto"/>
          <w:sz w:val="22"/>
          <w:szCs w:val="22"/>
        </w:rPr>
      </w:pPr>
    </w:p>
    <w:p w:rsidR="003C39DA" w:rsidRDefault="007F1EAB" w:rsidP="00291114">
      <w:pPr>
        <w:spacing w:after="0" w:line="240" w:lineRule="auto"/>
        <w:rPr>
          <w:rFonts w:ascii="Arial" w:hAnsi="Arial" w:cs="Arial"/>
          <w:b/>
          <w:i/>
        </w:rPr>
      </w:pPr>
      <w:r>
        <w:rPr>
          <w:rFonts w:ascii="Arial" w:hAnsi="Arial" w:cs="Arial"/>
          <w:b/>
        </w:rPr>
        <w:t xml:space="preserve">Health and Wellbeing </w:t>
      </w:r>
      <w:r w:rsidR="003C39DA">
        <w:rPr>
          <w:rFonts w:ascii="Arial" w:hAnsi="Arial" w:cs="Arial"/>
          <w:b/>
          <w:i/>
        </w:rPr>
        <w:t xml:space="preserve"> </w:t>
      </w:r>
    </w:p>
    <w:p w:rsidR="003C39DA" w:rsidRDefault="003C39DA" w:rsidP="00291114">
      <w:pPr>
        <w:spacing w:after="0" w:line="240" w:lineRule="auto"/>
        <w:rPr>
          <w:rFonts w:ascii="Arial" w:hAnsi="Arial" w:cs="Arial"/>
          <w:b/>
          <w:i/>
        </w:rPr>
      </w:pPr>
    </w:p>
    <w:p w:rsidR="00DD67F6" w:rsidRPr="007F1EAB" w:rsidRDefault="003C39DA" w:rsidP="00FE3DC7">
      <w:pPr>
        <w:rPr>
          <w:rFonts w:ascii="Arial" w:hAnsi="Arial" w:cs="Arial"/>
          <w:sz w:val="20"/>
          <w:szCs w:val="20"/>
        </w:rPr>
      </w:pPr>
      <w:r w:rsidRPr="007F1EAB">
        <w:rPr>
          <w:rFonts w:ascii="Arial" w:hAnsi="Arial" w:cs="Arial"/>
          <w:sz w:val="20"/>
          <w:szCs w:val="20"/>
        </w:rPr>
        <w:t>The adult Health and Well Being Survey has been undertaken by the Health Board in NHSGGC on a three yearly basis since 1999. Reports are available for Glasgow City, each geographic locality and a number of Thriving Places.  The survey covers a wealth of topics in relation to respondents’ perceptions of their health, including health behaviours, social health, financial well being and perceptions of services.  The 2018 reports for each Locality were recently l</w:t>
      </w:r>
      <w:r w:rsidR="002C72A1" w:rsidRPr="007F1EAB">
        <w:rPr>
          <w:rFonts w:ascii="Arial" w:hAnsi="Arial" w:cs="Arial"/>
          <w:sz w:val="20"/>
          <w:szCs w:val="20"/>
        </w:rPr>
        <w:t>a</w:t>
      </w:r>
      <w:r w:rsidRPr="007F1EAB">
        <w:rPr>
          <w:rFonts w:ascii="Arial" w:hAnsi="Arial" w:cs="Arial"/>
          <w:sz w:val="20"/>
          <w:szCs w:val="20"/>
        </w:rPr>
        <w:t xml:space="preserve">unched. Below is some key data and trend information for North </w:t>
      </w:r>
      <w:r w:rsidR="005C5E01" w:rsidRPr="007F1EAB">
        <w:rPr>
          <w:rFonts w:ascii="Arial" w:hAnsi="Arial" w:cs="Arial"/>
          <w:sz w:val="20"/>
          <w:szCs w:val="20"/>
        </w:rPr>
        <w:t xml:space="preserve">West </w:t>
      </w:r>
      <w:del w:id="1" w:author="GLENNSU606" w:date="2019-07-26T17:00:00Z">
        <w:r w:rsidRPr="007F1EAB" w:rsidDel="00314D94">
          <w:rPr>
            <w:rFonts w:ascii="Arial" w:hAnsi="Arial" w:cs="Arial"/>
            <w:sz w:val="20"/>
            <w:szCs w:val="20"/>
          </w:rPr>
          <w:delText xml:space="preserve"> </w:delText>
        </w:r>
      </w:del>
      <w:r w:rsidRPr="007F1EAB">
        <w:rPr>
          <w:rFonts w:ascii="Arial" w:hAnsi="Arial" w:cs="Arial"/>
          <w:sz w:val="20"/>
          <w:szCs w:val="20"/>
        </w:rPr>
        <w:t xml:space="preserve">Glasgow, including the demographic profile. </w:t>
      </w:r>
    </w:p>
    <w:p w:rsidR="00C66E85" w:rsidRDefault="007F1EAB" w:rsidP="00FE3DC7">
      <w:r>
        <w:rPr>
          <w:noProof/>
          <w:lang w:eastAsia="en-GB"/>
        </w:rPr>
        <w:drawing>
          <wp:anchor distT="0" distB="0" distL="114300" distR="114300" simplePos="0" relativeHeight="251661312" behindDoc="0" locked="0" layoutInCell="1" allowOverlap="1">
            <wp:simplePos x="0" y="0"/>
            <wp:positionH relativeFrom="column">
              <wp:align>left</wp:align>
            </wp:positionH>
            <wp:positionV relativeFrom="paragraph">
              <wp:posOffset>137795</wp:posOffset>
            </wp:positionV>
            <wp:extent cx="4876800" cy="3200400"/>
            <wp:effectExtent l="38100" t="0" r="0" b="0"/>
            <wp:wrapSquare wrapText="bothSides"/>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6A6726" w:rsidRPr="006A6726" w:rsidRDefault="00DD52B5" w:rsidP="006A6726">
      <w:ins w:id="2" w:author="GLENNSU606" w:date="2019-07-26T17:02:00Z">
        <w:r>
          <w:rPr>
            <w:noProof/>
            <w:lang w:eastAsia="en-GB"/>
          </w:rPr>
          <w:pict>
            <v:shape id="Text Box 8" o:spid="_x0000_s1028" type="#_x0000_t202" style="position:absolute;margin-left:-396.6pt;margin-top:259.9pt;width:277.75pt;height:77.6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">
              <v:textbox>
                <w:txbxContent>
                  <w:p w:rsidR="00D74CEA" w:rsidRPr="007F1EAB" w:rsidRDefault="00D74CEA" w:rsidP="002C72A1">
                    <w:pPr>
                      <w:spacing w:after="0" w:line="240" w:lineRule="auto"/>
                      <w:rPr>
                        <w:rFonts w:ascii="Arial" w:hAnsi="Arial" w:cs="Arial"/>
                        <w:b/>
                        <w:i/>
                        <w:sz w:val="20"/>
                        <w:szCs w:val="20"/>
                      </w:rPr>
                    </w:pPr>
                    <w:r w:rsidRPr="007F1EAB">
                      <w:rPr>
                        <w:rFonts w:ascii="Arial" w:hAnsi="Arial" w:cs="Arial"/>
                        <w:b/>
                        <w:i/>
                        <w:sz w:val="20"/>
                        <w:szCs w:val="20"/>
                      </w:rPr>
                      <w:t>Full report: North West Glasgow - https://www.stor.scot.nhs.uk/handle/11289/579886</w:t>
                    </w:r>
                  </w:p>
                  <w:p w:rsidR="00D74CEA" w:rsidRPr="007F1EAB" w:rsidRDefault="00D74CEA" w:rsidP="002C72A1">
                    <w:pPr>
                      <w:spacing w:after="0" w:line="240" w:lineRule="auto"/>
                      <w:rPr>
                        <w:rFonts w:ascii="Arial" w:hAnsi="Arial" w:cs="Arial"/>
                        <w:b/>
                        <w:i/>
                        <w:sz w:val="20"/>
                        <w:szCs w:val="20"/>
                      </w:rPr>
                    </w:pPr>
                    <w:r w:rsidRPr="007F1EAB">
                      <w:rPr>
                        <w:rFonts w:ascii="Arial" w:hAnsi="Arial" w:cs="Arial"/>
                        <w:b/>
                        <w:i/>
                        <w:sz w:val="20"/>
                        <w:szCs w:val="20"/>
                      </w:rPr>
                      <w:t xml:space="preserve">Summary report: North West Glasgow - </w:t>
                    </w:r>
                    <w:hyperlink r:id="rId26" w:history="1">
                      <w:r w:rsidRPr="007F1EAB">
                        <w:rPr>
                          <w:rStyle w:val="Hyperlink"/>
                          <w:rFonts w:ascii="Arial" w:hAnsi="Arial" w:cs="Arial"/>
                          <w:b/>
                          <w:i/>
                          <w:sz w:val="20"/>
                          <w:szCs w:val="20"/>
                        </w:rPr>
                        <w:t>https://www.stor.scot.nhs.uk/handle/11289/580029</w:t>
                      </w:r>
                    </w:hyperlink>
                  </w:p>
                  <w:p w:rsidR="00D74CEA" w:rsidRPr="007F1EAB" w:rsidRDefault="00D74CEA" w:rsidP="002C72A1">
                    <w:pPr>
                      <w:spacing w:after="0" w:line="240" w:lineRule="auto"/>
                      <w:rPr>
                        <w:rFonts w:ascii="Arial" w:hAnsi="Arial" w:cs="Arial"/>
                        <w:b/>
                        <w:i/>
                        <w:sz w:val="20"/>
                        <w:szCs w:val="20"/>
                      </w:rPr>
                    </w:pPr>
                    <w:r w:rsidRPr="007F1EAB">
                      <w:rPr>
                        <w:rFonts w:ascii="Arial" w:hAnsi="Arial" w:cs="Arial"/>
                        <w:b/>
                        <w:i/>
                        <w:sz w:val="20"/>
                        <w:szCs w:val="20"/>
                      </w:rPr>
                      <w:t>Ruchill/Possilpark Report - https://www.stor.scot.nhs.uk/handle/11289/579895</w:t>
                    </w:r>
                  </w:p>
                  <w:p w:rsidR="00D74CEA" w:rsidRPr="007F1EAB" w:rsidRDefault="00D74CEA">
                    <w:pPr>
                      <w:rPr>
                        <w:sz w:val="20"/>
                        <w:szCs w:val="20"/>
                      </w:rPr>
                    </w:pPr>
                  </w:p>
                </w:txbxContent>
              </v:textbox>
            </v:shape>
          </w:pict>
        </w:r>
      </w:ins>
      <w:del w:id="3" w:author="GLENNSU606" w:date="2019-07-26T16:41:00Z">
        <w:r w:rsidR="00C94E91">
          <w:rPr>
            <w:noProof/>
            <w:lang w:eastAsia="en-GB"/>
          </w:rPr>
          <w:drawing>
            <wp:inline distT="0" distB="0" distL="0" distR="0">
              <wp:extent cx="3667125" cy="406717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667125" cy="4067175"/>
                      </a:xfrm>
                      <a:prstGeom prst="rect">
                        <a:avLst/>
                      </a:prstGeom>
                      <a:noFill/>
                      <a:ln w="9525">
                        <a:noFill/>
                        <a:miter lim="800000"/>
                        <a:headEnd/>
                        <a:tailEnd/>
                      </a:ln>
                    </pic:spPr>
                  </pic:pic>
                </a:graphicData>
              </a:graphic>
            </wp:inline>
          </w:drawing>
        </w:r>
      </w:del>
    </w:p>
    <w:p w:rsidR="006A6726" w:rsidRPr="00C1304C" w:rsidRDefault="006A6726" w:rsidP="00C1304C">
      <w:pPr>
        <w:pStyle w:val="Default"/>
        <w:rPr>
          <w:rFonts w:ascii="Arial" w:hAnsi="Arial" w:cs="Arial"/>
          <w:color w:val="auto"/>
          <w:sz w:val="22"/>
          <w:szCs w:val="22"/>
        </w:rPr>
      </w:pPr>
    </w:p>
    <w:p w:rsidR="003C39DA" w:rsidRPr="00FB7377" w:rsidRDefault="003C39DA" w:rsidP="006E2EB3">
      <w:pPr>
        <w:spacing w:after="0" w:line="240" w:lineRule="auto"/>
        <w:rPr>
          <w:rFonts w:ascii="Arial" w:hAnsi="Arial" w:cs="Arial"/>
          <w:b/>
          <w:bCs/>
          <w:lang w:eastAsia="en-GB"/>
        </w:rPr>
      </w:pPr>
      <w:r>
        <w:rPr>
          <w:rFonts w:ascii="Arial" w:hAnsi="Arial" w:cs="Arial"/>
          <w:b/>
          <w:bCs/>
        </w:rPr>
        <w:t>2.</w:t>
      </w:r>
      <w:r>
        <w:rPr>
          <w:rFonts w:ascii="Arial" w:hAnsi="Arial" w:cs="Arial"/>
          <w:b/>
          <w:bCs/>
        </w:rPr>
        <w:tab/>
      </w:r>
      <w:r w:rsidRPr="00FB7377">
        <w:rPr>
          <w:rFonts w:ascii="Arial" w:hAnsi="Arial" w:cs="Arial"/>
          <w:b/>
          <w:bCs/>
        </w:rPr>
        <w:t>HSCP KEY PRIORITIES</w:t>
      </w:r>
    </w:p>
    <w:p w:rsidR="003C39DA" w:rsidRDefault="003C39DA" w:rsidP="00B84AC7">
      <w:pPr>
        <w:pStyle w:val="Default"/>
        <w:rPr>
          <w:rFonts w:ascii="Arial" w:hAnsi="Arial" w:cs="Arial"/>
          <w:color w:val="auto"/>
          <w:sz w:val="22"/>
          <w:szCs w:val="22"/>
        </w:rPr>
      </w:pPr>
      <w:r w:rsidRPr="00FB7377">
        <w:rPr>
          <w:rFonts w:ascii="Arial" w:hAnsi="Arial" w:cs="Arial"/>
          <w:b/>
          <w:bCs/>
          <w:color w:val="auto"/>
          <w:sz w:val="22"/>
          <w:szCs w:val="22"/>
        </w:rPr>
        <w:t xml:space="preserve"> </w:t>
      </w:r>
    </w:p>
    <w:p w:rsidR="003C39DA" w:rsidRPr="00EE201C" w:rsidRDefault="003C39DA" w:rsidP="00EE201C">
      <w:pPr>
        <w:pStyle w:val="Default"/>
        <w:rPr>
          <w:rFonts w:ascii="Arial" w:hAnsi="Arial" w:cs="Arial"/>
          <w:color w:val="FFFFFF"/>
          <w:sz w:val="16"/>
          <w:szCs w:val="16"/>
        </w:rPr>
      </w:pPr>
      <w:r w:rsidRPr="00FB7377">
        <w:rPr>
          <w:rFonts w:ascii="Arial" w:hAnsi="Arial" w:cs="Arial"/>
          <w:color w:val="auto"/>
          <w:sz w:val="22"/>
          <w:szCs w:val="22"/>
        </w:rPr>
        <w:t xml:space="preserve">Glasgow City Integration </w:t>
      </w:r>
      <w:r>
        <w:rPr>
          <w:rFonts w:ascii="Arial" w:hAnsi="Arial" w:cs="Arial"/>
          <w:color w:val="auto"/>
          <w:sz w:val="22"/>
          <w:szCs w:val="22"/>
        </w:rPr>
        <w:t xml:space="preserve">Joint Board (IJB), at its meeting in March 2019, endorsed </w:t>
      </w:r>
      <w:r w:rsidRPr="00FB7377">
        <w:rPr>
          <w:rFonts w:ascii="Arial" w:hAnsi="Arial" w:cs="Arial"/>
          <w:color w:val="auto"/>
          <w:sz w:val="22"/>
          <w:szCs w:val="22"/>
        </w:rPr>
        <w:t>a three year Strategi</w:t>
      </w:r>
      <w:r>
        <w:rPr>
          <w:rFonts w:ascii="Arial" w:hAnsi="Arial" w:cs="Arial"/>
          <w:color w:val="auto"/>
          <w:sz w:val="22"/>
          <w:szCs w:val="22"/>
        </w:rPr>
        <w:t>c Plan for the period 2019-22 (see:</w:t>
      </w:r>
      <w:r w:rsidRPr="00EE201C">
        <w:t xml:space="preserve"> </w:t>
      </w:r>
      <w:hyperlink r:id="rId28" w:history="1">
        <w:r w:rsidRPr="0091435D">
          <w:rPr>
            <w:rStyle w:val="Hyperlink"/>
            <w:rFonts w:ascii="Arial" w:hAnsi="Arial" w:cs="Arial"/>
            <w:sz w:val="22"/>
            <w:szCs w:val="22"/>
          </w:rPr>
          <w:t>https://www.glasgow.gov.uk/index.aspx?articleid=17849</w:t>
        </w:r>
      </w:hyperlink>
      <w:r>
        <w:rPr>
          <w:rFonts w:ascii="Arial" w:hAnsi="Arial" w:cs="Arial"/>
          <w:color w:val="auto"/>
          <w:sz w:val="22"/>
          <w:szCs w:val="22"/>
        </w:rPr>
        <w:t xml:space="preserve">). </w:t>
      </w:r>
      <w:r w:rsidRPr="00FB7377">
        <w:rPr>
          <w:rFonts w:ascii="Arial" w:hAnsi="Arial" w:cs="Arial"/>
          <w:color w:val="auto"/>
          <w:sz w:val="22"/>
          <w:szCs w:val="22"/>
        </w:rPr>
        <w:t>In</w:t>
      </w:r>
      <w:r>
        <w:rPr>
          <w:rFonts w:ascii="Arial" w:hAnsi="Arial" w:cs="Arial"/>
          <w:color w:val="auto"/>
          <w:sz w:val="22"/>
          <w:szCs w:val="22"/>
        </w:rPr>
        <w:t xml:space="preserve"> that p</w:t>
      </w:r>
      <w:r w:rsidRPr="00FB7377">
        <w:rPr>
          <w:rFonts w:ascii="Arial" w:hAnsi="Arial" w:cs="Arial"/>
          <w:color w:val="auto"/>
          <w:sz w:val="22"/>
          <w:szCs w:val="22"/>
        </w:rPr>
        <w:t>lan</w:t>
      </w:r>
      <w:r>
        <w:rPr>
          <w:rFonts w:ascii="Arial" w:hAnsi="Arial" w:cs="Arial"/>
          <w:color w:val="auto"/>
          <w:sz w:val="22"/>
          <w:szCs w:val="22"/>
        </w:rPr>
        <w:t>,</w:t>
      </w:r>
      <w:r w:rsidRPr="00FB7377">
        <w:rPr>
          <w:rFonts w:ascii="Arial" w:hAnsi="Arial" w:cs="Arial"/>
          <w:color w:val="auto"/>
          <w:sz w:val="22"/>
          <w:szCs w:val="22"/>
        </w:rPr>
        <w:t xml:space="preserve"> the IJB set out its vision for health and social care services</w:t>
      </w:r>
      <w:r>
        <w:rPr>
          <w:rFonts w:ascii="Arial" w:hAnsi="Arial" w:cs="Arial"/>
          <w:color w:val="auto"/>
          <w:sz w:val="22"/>
          <w:szCs w:val="22"/>
        </w:rPr>
        <w:t>:</w:t>
      </w:r>
      <w:r w:rsidRPr="00EE201C">
        <w:rPr>
          <w:rFonts w:ascii="Arial" w:hAnsi="Arial" w:cs="Arial"/>
          <w:color w:val="FFFFFF"/>
        </w:rPr>
        <w:t xml:space="preserve"> </w:t>
      </w:r>
    </w:p>
    <w:p w:rsidR="003C39DA" w:rsidRPr="00EE201C" w:rsidRDefault="003C39DA" w:rsidP="00EE201C">
      <w:pPr>
        <w:pStyle w:val="blockquote"/>
        <w:shd w:val="clear" w:color="auto" w:fill="662D91"/>
        <w:jc w:val="center"/>
        <w:rPr>
          <w:rFonts w:ascii="Arial" w:hAnsi="Arial" w:cs="Arial"/>
          <w:color w:val="FFFFFF"/>
          <w:sz w:val="22"/>
          <w:szCs w:val="22"/>
        </w:rPr>
      </w:pPr>
      <w:r>
        <w:rPr>
          <w:rFonts w:ascii="Arial" w:hAnsi="Arial" w:cs="Arial"/>
          <w:color w:val="FFFFFF"/>
          <w:sz w:val="22"/>
          <w:szCs w:val="22"/>
        </w:rPr>
        <w:t>T</w:t>
      </w:r>
      <w:r w:rsidRPr="00EE201C">
        <w:rPr>
          <w:rFonts w:ascii="Arial" w:hAnsi="Arial" w:cs="Arial"/>
          <w:color w:val="FFFFFF"/>
          <w:sz w:val="22"/>
          <w:szCs w:val="22"/>
        </w:rPr>
        <w:t>he City’s people can flourish, with access to health and social care support when they need it. This will be done by transforming health and social care services for better lives. We believe that stronger c</w:t>
      </w:r>
      <w:r>
        <w:rPr>
          <w:rFonts w:ascii="Arial" w:hAnsi="Arial" w:cs="Arial"/>
          <w:color w:val="FFFFFF"/>
          <w:sz w:val="22"/>
          <w:szCs w:val="22"/>
        </w:rPr>
        <w:t>ommunities make healthier lives</w:t>
      </w:r>
    </w:p>
    <w:p w:rsidR="003C39DA" w:rsidRDefault="003C39DA" w:rsidP="00B84AC7">
      <w:pPr>
        <w:pStyle w:val="Default"/>
        <w:rPr>
          <w:rFonts w:ascii="Arial" w:hAnsi="Arial" w:cs="Arial"/>
          <w:color w:val="auto"/>
          <w:sz w:val="22"/>
          <w:szCs w:val="22"/>
        </w:rPr>
      </w:pPr>
      <w:r>
        <w:rPr>
          <w:rFonts w:ascii="Arial" w:hAnsi="Arial" w:cs="Arial"/>
          <w:color w:val="auto"/>
          <w:sz w:val="22"/>
          <w:szCs w:val="22"/>
        </w:rPr>
        <w:t>It also recognised that delivering ‘more of the same’ will not be enough to meet the challenges of rising demand, budget pressures and inequalities. Transformational change is therefore needed to</w:t>
      </w:r>
      <w:r w:rsidRPr="00FB7377">
        <w:rPr>
          <w:rFonts w:ascii="Arial" w:hAnsi="Arial" w:cs="Arial"/>
          <w:color w:val="auto"/>
          <w:sz w:val="22"/>
          <w:szCs w:val="22"/>
        </w:rPr>
        <w:t xml:space="preserve"> </w:t>
      </w:r>
      <w:r>
        <w:rPr>
          <w:rFonts w:ascii="Arial" w:hAnsi="Arial" w:cs="Arial"/>
          <w:color w:val="auto"/>
          <w:sz w:val="22"/>
          <w:szCs w:val="22"/>
        </w:rPr>
        <w:t xml:space="preserve">the way health </w:t>
      </w:r>
      <w:r w:rsidRPr="00FB7377">
        <w:rPr>
          <w:rFonts w:ascii="Arial" w:hAnsi="Arial" w:cs="Arial"/>
          <w:color w:val="auto"/>
          <w:sz w:val="22"/>
          <w:szCs w:val="22"/>
        </w:rPr>
        <w:t>and social care services are planned, de</w:t>
      </w:r>
      <w:r>
        <w:rPr>
          <w:rFonts w:ascii="Arial" w:hAnsi="Arial" w:cs="Arial"/>
          <w:color w:val="auto"/>
          <w:sz w:val="22"/>
          <w:szCs w:val="22"/>
        </w:rPr>
        <w:t xml:space="preserve">livered and accessed in the City. </w:t>
      </w:r>
    </w:p>
    <w:p w:rsidR="003C39DA" w:rsidRPr="00FB7377" w:rsidRDefault="003C39DA" w:rsidP="00B84AC7">
      <w:pPr>
        <w:pStyle w:val="Default"/>
        <w:rPr>
          <w:rFonts w:ascii="Arial" w:hAnsi="Arial" w:cs="Arial"/>
          <w:color w:val="auto"/>
          <w:sz w:val="22"/>
          <w:szCs w:val="22"/>
        </w:rPr>
      </w:pPr>
    </w:p>
    <w:p w:rsidR="003C39DA" w:rsidRPr="008D36A4" w:rsidRDefault="003C39DA" w:rsidP="00E94E5E">
      <w:pPr>
        <w:pStyle w:val="Default"/>
        <w:rPr>
          <w:rFonts w:ascii="Arial" w:hAnsi="Arial" w:cs="Arial"/>
          <w:color w:val="auto"/>
          <w:sz w:val="22"/>
          <w:szCs w:val="22"/>
        </w:rPr>
      </w:pPr>
      <w:r>
        <w:rPr>
          <w:rFonts w:ascii="Arial" w:hAnsi="Arial" w:cs="Arial"/>
          <w:sz w:val="22"/>
          <w:szCs w:val="22"/>
        </w:rPr>
        <w:t>Within Glasgow City</w:t>
      </w:r>
      <w:r w:rsidRPr="008D36A4">
        <w:rPr>
          <w:rFonts w:ascii="Arial" w:hAnsi="Arial" w:cs="Arial"/>
          <w:sz w:val="22"/>
          <w:szCs w:val="22"/>
        </w:rPr>
        <w:t xml:space="preserve"> HSCP</w:t>
      </w:r>
      <w:r>
        <w:rPr>
          <w:rFonts w:ascii="Arial" w:hAnsi="Arial" w:cs="Arial"/>
          <w:sz w:val="22"/>
          <w:szCs w:val="22"/>
        </w:rPr>
        <w:t xml:space="preserve">, </w:t>
      </w:r>
      <w:r w:rsidRPr="008D36A4">
        <w:rPr>
          <w:rFonts w:ascii="Arial" w:hAnsi="Arial" w:cs="Arial"/>
          <w:sz w:val="22"/>
          <w:szCs w:val="22"/>
        </w:rPr>
        <w:t>localit</w:t>
      </w:r>
      <w:r>
        <w:rPr>
          <w:rFonts w:ascii="Arial" w:hAnsi="Arial" w:cs="Arial"/>
          <w:sz w:val="22"/>
          <w:szCs w:val="22"/>
        </w:rPr>
        <w:t xml:space="preserve">ies play a vital role in delivering better, integrated </w:t>
      </w:r>
      <w:r w:rsidRPr="008D36A4">
        <w:rPr>
          <w:rFonts w:ascii="Arial" w:hAnsi="Arial" w:cs="Arial"/>
          <w:sz w:val="22"/>
          <w:szCs w:val="22"/>
        </w:rPr>
        <w:t xml:space="preserve">health and social care services for the people of Glasgow.  </w:t>
      </w:r>
    </w:p>
    <w:p w:rsidR="003C39DA" w:rsidRPr="00FB7377" w:rsidRDefault="003C39DA" w:rsidP="00DB427C">
      <w:pPr>
        <w:pStyle w:val="NoSpacing"/>
        <w:rPr>
          <w:rFonts w:ascii="Arial" w:hAnsi="Arial" w:cs="Arial"/>
        </w:rPr>
      </w:pPr>
    </w:p>
    <w:p w:rsidR="003C39DA" w:rsidRPr="00FB7377" w:rsidRDefault="003C39DA" w:rsidP="00DB427C">
      <w:pPr>
        <w:pStyle w:val="NoSpacing"/>
        <w:rPr>
          <w:rFonts w:ascii="Arial" w:hAnsi="Arial" w:cs="Arial"/>
        </w:rPr>
      </w:pPr>
      <w:r w:rsidRPr="00FB7377">
        <w:rPr>
          <w:rFonts w:ascii="Arial" w:hAnsi="Arial" w:cs="Arial"/>
        </w:rPr>
        <w:t xml:space="preserve">The purpose of this </w:t>
      </w:r>
      <w:r>
        <w:rPr>
          <w:rFonts w:ascii="Arial" w:hAnsi="Arial" w:cs="Arial"/>
        </w:rPr>
        <w:t xml:space="preserve">locality </w:t>
      </w:r>
      <w:r w:rsidRPr="00FB7377">
        <w:rPr>
          <w:rFonts w:ascii="Arial" w:hAnsi="Arial" w:cs="Arial"/>
        </w:rPr>
        <w:t>plan is to:</w:t>
      </w:r>
    </w:p>
    <w:p w:rsidR="003C39DA" w:rsidRPr="00FB7377" w:rsidRDefault="003C39DA" w:rsidP="00DB427C">
      <w:pPr>
        <w:pStyle w:val="NoSpacing"/>
        <w:rPr>
          <w:rFonts w:ascii="Arial" w:hAnsi="Arial" w:cs="Arial"/>
        </w:rPr>
      </w:pPr>
    </w:p>
    <w:p w:rsidR="003C39DA" w:rsidRPr="00FB7377" w:rsidRDefault="003C39DA" w:rsidP="00663E2D">
      <w:pPr>
        <w:pStyle w:val="NoSpacing"/>
        <w:numPr>
          <w:ilvl w:val="0"/>
          <w:numId w:val="1"/>
        </w:numPr>
        <w:tabs>
          <w:tab w:val="left" w:pos="3261"/>
        </w:tabs>
        <w:rPr>
          <w:rFonts w:ascii="Arial" w:hAnsi="Arial" w:cs="Arial"/>
        </w:rPr>
      </w:pPr>
      <w:r w:rsidRPr="00FB7377">
        <w:rPr>
          <w:rFonts w:ascii="Arial" w:hAnsi="Arial" w:cs="Arial"/>
        </w:rPr>
        <w:t xml:space="preserve">show how we will </w:t>
      </w:r>
      <w:r>
        <w:rPr>
          <w:rFonts w:ascii="Arial" w:hAnsi="Arial" w:cs="Arial"/>
        </w:rPr>
        <w:t xml:space="preserve">contribute to the </w:t>
      </w:r>
      <w:r w:rsidRPr="00FB7377">
        <w:rPr>
          <w:rFonts w:ascii="Arial" w:hAnsi="Arial" w:cs="Arial"/>
        </w:rPr>
        <w:t>implement</w:t>
      </w:r>
      <w:r>
        <w:rPr>
          <w:rFonts w:ascii="Arial" w:hAnsi="Arial" w:cs="Arial"/>
        </w:rPr>
        <w:t>ation of the IJB’s</w:t>
      </w:r>
      <w:r w:rsidRPr="00FB7377">
        <w:rPr>
          <w:rFonts w:ascii="Arial" w:hAnsi="Arial" w:cs="Arial"/>
        </w:rPr>
        <w:t xml:space="preserve"> Strat</w:t>
      </w:r>
      <w:r>
        <w:rPr>
          <w:rFonts w:ascii="Arial" w:hAnsi="Arial" w:cs="Arial"/>
        </w:rPr>
        <w:t>egic Plan 2019-22</w:t>
      </w:r>
      <w:r w:rsidRPr="00FB7377">
        <w:rPr>
          <w:rFonts w:ascii="Arial" w:hAnsi="Arial" w:cs="Arial"/>
        </w:rPr>
        <w:t>; and</w:t>
      </w:r>
    </w:p>
    <w:p w:rsidR="003C39DA" w:rsidRPr="00FB7377" w:rsidRDefault="003C39DA" w:rsidP="00663E2D">
      <w:pPr>
        <w:pStyle w:val="NoSpacing"/>
        <w:numPr>
          <w:ilvl w:val="0"/>
          <w:numId w:val="1"/>
        </w:numPr>
        <w:tabs>
          <w:tab w:val="left" w:pos="3261"/>
        </w:tabs>
        <w:rPr>
          <w:rFonts w:ascii="Arial" w:hAnsi="Arial" w:cs="Arial"/>
        </w:rPr>
      </w:pPr>
      <w:r w:rsidRPr="00FB7377">
        <w:rPr>
          <w:rFonts w:ascii="Arial" w:hAnsi="Arial" w:cs="Arial"/>
        </w:rPr>
        <w:t>how we will re</w:t>
      </w:r>
      <w:r>
        <w:rPr>
          <w:rFonts w:ascii="Arial" w:hAnsi="Arial" w:cs="Arial"/>
        </w:rPr>
        <w:t>spond to local needs and issues within the</w:t>
      </w:r>
      <w:r w:rsidR="007F1EAB">
        <w:rPr>
          <w:rFonts w:ascii="Arial" w:hAnsi="Arial" w:cs="Arial"/>
        </w:rPr>
        <w:t xml:space="preserve"> North West</w:t>
      </w:r>
      <w:r>
        <w:rPr>
          <w:rFonts w:ascii="Arial" w:hAnsi="Arial" w:cs="Arial"/>
        </w:rPr>
        <w:t xml:space="preserve"> of the City</w:t>
      </w:r>
    </w:p>
    <w:p w:rsidR="003C39DA" w:rsidRDefault="003C39DA" w:rsidP="00F40F5A">
      <w:pPr>
        <w:pStyle w:val="NoSpacing"/>
        <w:tabs>
          <w:tab w:val="left" w:pos="3261"/>
        </w:tabs>
        <w:rPr>
          <w:rFonts w:ascii="Arial" w:hAnsi="Arial" w:cs="Arial"/>
        </w:rPr>
      </w:pPr>
    </w:p>
    <w:p w:rsidR="003C39DA" w:rsidRDefault="003C39DA" w:rsidP="00F40F5A">
      <w:pPr>
        <w:pStyle w:val="NoSpacing"/>
        <w:tabs>
          <w:tab w:val="left" w:pos="3261"/>
        </w:tabs>
        <w:rPr>
          <w:rFonts w:ascii="Arial" w:hAnsi="Arial" w:cs="Arial"/>
        </w:rPr>
      </w:pPr>
      <w:r>
        <w:rPr>
          <w:rFonts w:ascii="Arial" w:hAnsi="Arial" w:cs="Arial"/>
        </w:rPr>
        <w:t>To better align locality plans with the overarching IJB Strategic Plan, locality plans will also now cover the 3 year period 2019-22.  In compliance with the Scottish Government’s Localities Guidance (July 2015), locality updates are included within the HSCP’s annual performance report.</w:t>
      </w:r>
    </w:p>
    <w:p w:rsidR="003C39DA" w:rsidRDefault="003C39DA" w:rsidP="00F40F5A">
      <w:pPr>
        <w:pStyle w:val="NoSpacing"/>
        <w:tabs>
          <w:tab w:val="left" w:pos="3261"/>
        </w:tabs>
        <w:rPr>
          <w:rFonts w:ascii="Arial" w:hAnsi="Arial" w:cs="Arial"/>
        </w:rPr>
      </w:pPr>
    </w:p>
    <w:p w:rsidR="003C39DA" w:rsidRPr="00FB7377" w:rsidRDefault="003C39DA" w:rsidP="00F40F5A">
      <w:pPr>
        <w:pStyle w:val="NoSpacing"/>
        <w:tabs>
          <w:tab w:val="left" w:pos="3261"/>
        </w:tabs>
        <w:rPr>
          <w:rFonts w:ascii="Arial" w:hAnsi="Arial" w:cs="Arial"/>
        </w:rPr>
      </w:pPr>
      <w:r w:rsidRPr="00FB7377">
        <w:rPr>
          <w:rFonts w:ascii="Arial" w:hAnsi="Arial" w:cs="Arial"/>
        </w:rPr>
        <w:t xml:space="preserve">The </w:t>
      </w:r>
      <w:r>
        <w:rPr>
          <w:rFonts w:ascii="Arial" w:hAnsi="Arial" w:cs="Arial"/>
        </w:rPr>
        <w:t xml:space="preserve">locality plan is based </w:t>
      </w:r>
      <w:r w:rsidRPr="00FB7377">
        <w:rPr>
          <w:rFonts w:ascii="Arial" w:hAnsi="Arial" w:cs="Arial"/>
        </w:rPr>
        <w:t>on:</w:t>
      </w:r>
    </w:p>
    <w:p w:rsidR="003C39DA" w:rsidRPr="00FB7377" w:rsidRDefault="003C39DA" w:rsidP="00F40F5A">
      <w:pPr>
        <w:pStyle w:val="NoSpacing"/>
        <w:tabs>
          <w:tab w:val="left" w:pos="3261"/>
        </w:tabs>
        <w:rPr>
          <w:rFonts w:ascii="Arial" w:hAnsi="Arial" w:cs="Arial"/>
        </w:rPr>
      </w:pPr>
    </w:p>
    <w:p w:rsidR="003C39DA" w:rsidRPr="00FB7377" w:rsidRDefault="003C39DA" w:rsidP="00663E2D">
      <w:pPr>
        <w:pStyle w:val="NoSpacing"/>
        <w:numPr>
          <w:ilvl w:val="0"/>
          <w:numId w:val="2"/>
        </w:numPr>
        <w:tabs>
          <w:tab w:val="left" w:pos="3261"/>
        </w:tabs>
        <w:rPr>
          <w:rFonts w:ascii="Arial" w:hAnsi="Arial" w:cs="Arial"/>
        </w:rPr>
      </w:pPr>
      <w:r w:rsidRPr="00FB7377">
        <w:rPr>
          <w:rFonts w:ascii="Arial" w:hAnsi="Arial" w:cs="Arial"/>
        </w:rPr>
        <w:t>what we know about health and social care needs and demands</w:t>
      </w:r>
      <w:r>
        <w:rPr>
          <w:rFonts w:ascii="Arial" w:hAnsi="Arial" w:cs="Arial"/>
        </w:rPr>
        <w:t xml:space="preserve"> and any changes from our 2018/19 locality plan</w:t>
      </w:r>
      <w:r w:rsidRPr="00FB7377">
        <w:rPr>
          <w:rFonts w:ascii="Arial" w:hAnsi="Arial" w:cs="Arial"/>
        </w:rPr>
        <w:t>;</w:t>
      </w:r>
    </w:p>
    <w:p w:rsidR="003C39DA" w:rsidRPr="00FB7377" w:rsidRDefault="003C39DA" w:rsidP="00663E2D">
      <w:pPr>
        <w:pStyle w:val="NoSpacing"/>
        <w:numPr>
          <w:ilvl w:val="0"/>
          <w:numId w:val="2"/>
        </w:numPr>
        <w:tabs>
          <w:tab w:val="left" w:pos="3261"/>
        </w:tabs>
        <w:rPr>
          <w:rFonts w:ascii="Arial" w:hAnsi="Arial" w:cs="Arial"/>
        </w:rPr>
      </w:pPr>
      <w:r w:rsidRPr="00FB7377">
        <w:rPr>
          <w:rFonts w:ascii="Arial" w:hAnsi="Arial" w:cs="Arial"/>
        </w:rPr>
        <w:t>our current performance ag</w:t>
      </w:r>
      <w:r>
        <w:rPr>
          <w:rFonts w:ascii="Arial" w:hAnsi="Arial" w:cs="Arial"/>
        </w:rPr>
        <w:t>ainst key targets</w:t>
      </w:r>
      <w:r w:rsidRPr="00FB7377">
        <w:rPr>
          <w:rFonts w:ascii="Arial" w:hAnsi="Arial" w:cs="Arial"/>
        </w:rPr>
        <w:t>;</w:t>
      </w:r>
    </w:p>
    <w:p w:rsidR="003C39DA" w:rsidRDefault="003C39DA" w:rsidP="00663E2D">
      <w:pPr>
        <w:pStyle w:val="NoSpacing"/>
        <w:numPr>
          <w:ilvl w:val="0"/>
          <w:numId w:val="2"/>
        </w:numPr>
        <w:tabs>
          <w:tab w:val="left" w:pos="3261"/>
        </w:tabs>
        <w:rPr>
          <w:rFonts w:ascii="Arial" w:hAnsi="Arial" w:cs="Arial"/>
        </w:rPr>
      </w:pPr>
      <w:r>
        <w:rPr>
          <w:rFonts w:ascii="Arial" w:hAnsi="Arial" w:cs="Arial"/>
        </w:rPr>
        <w:t>our key service priorities, informed by the IJB Strategic Plan 2019-22</w:t>
      </w:r>
    </w:p>
    <w:p w:rsidR="003C39DA" w:rsidRPr="00315349" w:rsidRDefault="003C39DA" w:rsidP="00663E2D">
      <w:pPr>
        <w:pStyle w:val="NoSpacing"/>
        <w:numPr>
          <w:ilvl w:val="0"/>
          <w:numId w:val="2"/>
        </w:numPr>
        <w:tabs>
          <w:tab w:val="left" w:pos="3261"/>
        </w:tabs>
        <w:rPr>
          <w:rFonts w:ascii="Arial" w:hAnsi="Arial" w:cs="Arial"/>
        </w:rPr>
      </w:pPr>
      <w:r w:rsidRPr="00315349">
        <w:rPr>
          <w:rFonts w:ascii="Arial" w:hAnsi="Arial" w:cs="Arial"/>
        </w:rPr>
        <w:t>the resources we hav</w:t>
      </w:r>
      <w:r>
        <w:rPr>
          <w:rFonts w:ascii="Arial" w:hAnsi="Arial" w:cs="Arial"/>
        </w:rPr>
        <w:t xml:space="preserve">e available including staffing, finance </w:t>
      </w:r>
      <w:r w:rsidRPr="00315349">
        <w:rPr>
          <w:rFonts w:ascii="Arial" w:hAnsi="Arial" w:cs="Arial"/>
        </w:rPr>
        <w:t xml:space="preserve">and accommodation. </w:t>
      </w:r>
    </w:p>
    <w:p w:rsidR="007F1EAB" w:rsidRDefault="007F1EAB" w:rsidP="00B6552B">
      <w:pPr>
        <w:pStyle w:val="NoSpacing"/>
        <w:tabs>
          <w:tab w:val="left" w:pos="3261"/>
        </w:tabs>
        <w:rPr>
          <w:rFonts w:ascii="Arial" w:hAnsi="Arial" w:cs="Arial"/>
        </w:rPr>
      </w:pPr>
    </w:p>
    <w:p w:rsidR="00ED76BC" w:rsidRDefault="00ED76BC" w:rsidP="00B6552B">
      <w:pPr>
        <w:pStyle w:val="NoSpacing"/>
        <w:tabs>
          <w:tab w:val="left" w:pos="3261"/>
        </w:tabs>
        <w:rPr>
          <w:rFonts w:ascii="Arial" w:hAnsi="Arial" w:cs="Arial"/>
        </w:rPr>
      </w:pPr>
    </w:p>
    <w:p w:rsidR="00ED76BC" w:rsidRDefault="00ED76BC" w:rsidP="00B6552B">
      <w:pPr>
        <w:pStyle w:val="NoSpacing"/>
        <w:tabs>
          <w:tab w:val="left" w:pos="3261"/>
        </w:tabs>
        <w:rPr>
          <w:rFonts w:ascii="Arial" w:hAnsi="Arial" w:cs="Arial"/>
        </w:rPr>
      </w:pPr>
    </w:p>
    <w:p w:rsidR="00ED76BC" w:rsidRDefault="00ED76BC" w:rsidP="00B6552B">
      <w:pPr>
        <w:pStyle w:val="NoSpacing"/>
        <w:tabs>
          <w:tab w:val="left" w:pos="3261"/>
        </w:tabs>
        <w:rPr>
          <w:rFonts w:ascii="Arial" w:hAnsi="Arial" w:cs="Arial"/>
        </w:rPr>
      </w:pPr>
    </w:p>
    <w:p w:rsidR="003C39DA" w:rsidRDefault="003C39DA" w:rsidP="00DB427C">
      <w:pPr>
        <w:pStyle w:val="NoSpacing"/>
        <w:rPr>
          <w:rFonts w:ascii="Arial" w:hAnsi="Arial" w:cs="Arial"/>
        </w:rPr>
      </w:pPr>
    </w:p>
    <w:p w:rsidR="003C39DA" w:rsidRDefault="003C39DA" w:rsidP="006B4620">
      <w:pPr>
        <w:pStyle w:val="NoSpacing"/>
        <w:ind w:left="426" w:hanging="426"/>
        <w:rPr>
          <w:rFonts w:ascii="Arial" w:hAnsi="Arial" w:cs="Arial"/>
          <w:b/>
          <w:caps/>
        </w:rPr>
      </w:pPr>
      <w:r>
        <w:rPr>
          <w:rFonts w:ascii="Arial" w:hAnsi="Arial" w:cs="Arial"/>
          <w:b/>
          <w:caps/>
        </w:rPr>
        <w:t>3.</w:t>
      </w:r>
      <w:r>
        <w:rPr>
          <w:rFonts w:ascii="Arial" w:hAnsi="Arial" w:cs="Arial"/>
          <w:b/>
          <w:caps/>
        </w:rPr>
        <w:tab/>
        <w:t xml:space="preserve">Community engagement – locality engagement forum </w:t>
      </w:r>
    </w:p>
    <w:p w:rsidR="006E3007" w:rsidRDefault="006E3007" w:rsidP="006B4620">
      <w:pPr>
        <w:pStyle w:val="NoSpacing"/>
        <w:ind w:left="426" w:hanging="426"/>
        <w:rPr>
          <w:rFonts w:ascii="Arial" w:hAnsi="Arial" w:cs="Arial"/>
          <w:b/>
          <w:caps/>
        </w:rPr>
      </w:pPr>
    </w:p>
    <w:p w:rsidR="00482F33" w:rsidRDefault="00193B82" w:rsidP="006E3007">
      <w:pPr>
        <w:rPr>
          <w:rFonts w:ascii="Arial" w:hAnsi="Arial" w:cs="Arial"/>
        </w:rPr>
      </w:pPr>
      <w:r>
        <w:rPr>
          <w:rFonts w:ascii="Arial" w:hAnsi="Arial" w:cs="Arial"/>
        </w:rPr>
        <w:t>The priorities and actions set out within this locality plan have been informed by a broad range of community and service user engagement</w:t>
      </w:r>
      <w:r w:rsidR="00424138">
        <w:rPr>
          <w:rFonts w:ascii="Arial" w:hAnsi="Arial" w:cs="Arial"/>
        </w:rPr>
        <w:t xml:space="preserve"> activity.  This has included engagement on the 2018-</w:t>
      </w:r>
      <w:r>
        <w:rPr>
          <w:rFonts w:ascii="Arial" w:hAnsi="Arial" w:cs="Arial"/>
        </w:rPr>
        <w:t>19 local</w:t>
      </w:r>
      <w:r w:rsidR="00482F33">
        <w:rPr>
          <w:rFonts w:ascii="Arial" w:hAnsi="Arial" w:cs="Arial"/>
        </w:rPr>
        <w:t xml:space="preserve">ity plan, </w:t>
      </w:r>
      <w:r>
        <w:rPr>
          <w:rFonts w:ascii="Arial" w:hAnsi="Arial" w:cs="Arial"/>
        </w:rPr>
        <w:t>consultation on Glasgow City IJB</w:t>
      </w:r>
      <w:r w:rsidR="00424138">
        <w:rPr>
          <w:rFonts w:ascii="Arial" w:hAnsi="Arial" w:cs="Arial"/>
        </w:rPr>
        <w:t>’s Strate</w:t>
      </w:r>
      <w:r w:rsidR="00482F33">
        <w:rPr>
          <w:rFonts w:ascii="Arial" w:hAnsi="Arial" w:cs="Arial"/>
        </w:rPr>
        <w:t xml:space="preserve">gic Plan 2019-22 and involving </w:t>
      </w:r>
      <w:r w:rsidR="00424138">
        <w:rPr>
          <w:rFonts w:ascii="Arial" w:hAnsi="Arial" w:cs="Arial"/>
        </w:rPr>
        <w:t xml:space="preserve">service users, carers, community groups and partner agencies in </w:t>
      </w:r>
      <w:r w:rsidR="00482F33">
        <w:rPr>
          <w:rFonts w:ascii="Arial" w:hAnsi="Arial" w:cs="Arial"/>
        </w:rPr>
        <w:t xml:space="preserve">the development of </w:t>
      </w:r>
      <w:r w:rsidR="00424138">
        <w:rPr>
          <w:rFonts w:ascii="Arial" w:hAnsi="Arial" w:cs="Arial"/>
        </w:rPr>
        <w:t>a variety of service strategies and action plans.</w:t>
      </w:r>
    </w:p>
    <w:p w:rsidR="006E3007" w:rsidRDefault="00482F33" w:rsidP="006E3007">
      <w:pPr>
        <w:rPr>
          <w:rFonts w:ascii="Arial" w:hAnsi="Arial" w:cs="Arial"/>
        </w:rPr>
      </w:pPr>
      <w:r>
        <w:rPr>
          <w:rFonts w:ascii="Arial" w:hAnsi="Arial" w:cs="Arial"/>
        </w:rPr>
        <w:t xml:space="preserve">In particular, the </w:t>
      </w:r>
      <w:r w:rsidR="006E3007" w:rsidRPr="00BE42D7">
        <w:rPr>
          <w:rFonts w:ascii="Arial" w:hAnsi="Arial" w:cs="Arial"/>
        </w:rPr>
        <w:t>North West Locality Engagement</w:t>
      </w:r>
      <w:r>
        <w:rPr>
          <w:rFonts w:ascii="Arial" w:hAnsi="Arial" w:cs="Arial"/>
        </w:rPr>
        <w:t xml:space="preserve"> Forum (LEF) has been</w:t>
      </w:r>
      <w:r w:rsidR="006E3007" w:rsidRPr="00BE42D7">
        <w:rPr>
          <w:rFonts w:ascii="Arial" w:hAnsi="Arial" w:cs="Arial"/>
        </w:rPr>
        <w:t xml:space="preserve"> a catalyst for communication, engagement and participation. Local people, community groups and organisations </w:t>
      </w:r>
      <w:r>
        <w:rPr>
          <w:rFonts w:ascii="Arial" w:hAnsi="Arial" w:cs="Arial"/>
        </w:rPr>
        <w:t>have had the</w:t>
      </w:r>
      <w:r w:rsidR="006E3007" w:rsidRPr="00BE42D7">
        <w:rPr>
          <w:rFonts w:ascii="Arial" w:hAnsi="Arial" w:cs="Arial"/>
        </w:rPr>
        <w:t xml:space="preserve"> opportunity to discuss and give their opinions on a range of Locality topics including</w:t>
      </w:r>
      <w:r w:rsidR="006E3007">
        <w:rPr>
          <w:rFonts w:ascii="Arial" w:hAnsi="Arial" w:cs="Arial"/>
        </w:rPr>
        <w:t xml:space="preserve">: </w:t>
      </w:r>
    </w:p>
    <w:p w:rsidR="006E3007" w:rsidRPr="006C6A7F" w:rsidRDefault="006E3007" w:rsidP="00E151FE">
      <w:pPr>
        <w:pStyle w:val="ListParagraph"/>
        <w:numPr>
          <w:ilvl w:val="0"/>
          <w:numId w:val="7"/>
        </w:numPr>
        <w:rPr>
          <w:rFonts w:ascii="Arial" w:hAnsi="Arial" w:cs="Arial"/>
        </w:rPr>
      </w:pPr>
      <w:r w:rsidRPr="006C6A7F">
        <w:rPr>
          <w:rFonts w:ascii="Arial" w:hAnsi="Arial" w:cs="Arial"/>
        </w:rPr>
        <w:t>North West</w:t>
      </w:r>
      <w:r>
        <w:rPr>
          <w:rFonts w:ascii="Arial" w:hAnsi="Arial" w:cs="Arial"/>
        </w:rPr>
        <w:t xml:space="preserve"> Locality Plan 2018-</w:t>
      </w:r>
      <w:r w:rsidRPr="006C6A7F">
        <w:rPr>
          <w:rFonts w:ascii="Arial" w:hAnsi="Arial" w:cs="Arial"/>
        </w:rPr>
        <w:t>19</w:t>
      </w:r>
      <w:r>
        <w:rPr>
          <w:rFonts w:ascii="Arial" w:hAnsi="Arial" w:cs="Arial"/>
        </w:rPr>
        <w:t xml:space="preserve"> and future priorities</w:t>
      </w:r>
    </w:p>
    <w:p w:rsidR="006E3007" w:rsidRPr="006C6A7F" w:rsidRDefault="006E3007" w:rsidP="00E151FE">
      <w:pPr>
        <w:pStyle w:val="ListParagraph"/>
        <w:numPr>
          <w:ilvl w:val="0"/>
          <w:numId w:val="7"/>
        </w:numPr>
        <w:rPr>
          <w:rFonts w:ascii="Arial" w:hAnsi="Arial" w:cs="Arial"/>
        </w:rPr>
      </w:pPr>
      <w:r w:rsidRPr="006C6A7F">
        <w:rPr>
          <w:rFonts w:ascii="Arial" w:hAnsi="Arial" w:cs="Arial"/>
        </w:rPr>
        <w:t xml:space="preserve">Health Improvement service </w:t>
      </w:r>
      <w:r>
        <w:rPr>
          <w:rFonts w:ascii="Arial" w:hAnsi="Arial" w:cs="Arial"/>
        </w:rPr>
        <w:t xml:space="preserve">priorities </w:t>
      </w:r>
      <w:r w:rsidRPr="006C6A7F">
        <w:rPr>
          <w:rFonts w:ascii="Arial" w:hAnsi="Arial" w:cs="Arial"/>
        </w:rPr>
        <w:t>including the development of the Volunteer Charter</w:t>
      </w:r>
    </w:p>
    <w:p w:rsidR="006E3007" w:rsidRPr="006C6A7F" w:rsidRDefault="006E3007" w:rsidP="00E151FE">
      <w:pPr>
        <w:pStyle w:val="ListParagraph"/>
        <w:numPr>
          <w:ilvl w:val="0"/>
          <w:numId w:val="7"/>
        </w:numPr>
        <w:rPr>
          <w:rFonts w:ascii="Arial" w:hAnsi="Arial" w:cs="Arial"/>
        </w:rPr>
      </w:pPr>
      <w:r w:rsidRPr="006C6A7F">
        <w:rPr>
          <w:rFonts w:ascii="Arial" w:hAnsi="Arial" w:cs="Arial"/>
        </w:rPr>
        <w:t>Older Peoples’ services</w:t>
      </w:r>
      <w:r>
        <w:rPr>
          <w:rFonts w:ascii="Arial" w:hAnsi="Arial" w:cs="Arial"/>
        </w:rPr>
        <w:t xml:space="preserve"> including</w:t>
      </w:r>
      <w:r w:rsidRPr="006C6A7F">
        <w:rPr>
          <w:rFonts w:ascii="Arial" w:hAnsi="Arial" w:cs="Arial"/>
        </w:rPr>
        <w:t xml:space="preserve"> on Residential and Da</w:t>
      </w:r>
      <w:r>
        <w:rPr>
          <w:rFonts w:ascii="Arial" w:hAnsi="Arial" w:cs="Arial"/>
        </w:rPr>
        <w:t>y C</w:t>
      </w:r>
      <w:r w:rsidRPr="006C6A7F">
        <w:rPr>
          <w:rFonts w:ascii="Arial" w:hAnsi="Arial" w:cs="Arial"/>
        </w:rPr>
        <w:t>are developments</w:t>
      </w:r>
    </w:p>
    <w:p w:rsidR="006E3007" w:rsidRPr="006C6A7F" w:rsidRDefault="006E3007" w:rsidP="00E151FE">
      <w:pPr>
        <w:pStyle w:val="ListParagraph"/>
        <w:numPr>
          <w:ilvl w:val="0"/>
          <w:numId w:val="7"/>
        </w:numPr>
        <w:rPr>
          <w:rFonts w:ascii="Arial" w:hAnsi="Arial" w:cs="Arial"/>
        </w:rPr>
      </w:pPr>
      <w:r>
        <w:rPr>
          <w:rFonts w:ascii="Arial" w:hAnsi="Arial" w:cs="Arial"/>
        </w:rPr>
        <w:t>Adult services priorities focusing on</w:t>
      </w:r>
      <w:r w:rsidRPr="006C6A7F">
        <w:rPr>
          <w:rFonts w:ascii="Arial" w:hAnsi="Arial" w:cs="Arial"/>
        </w:rPr>
        <w:t xml:space="preserve"> the work of the Distress Collaborative and Suicide Prevention </w:t>
      </w:r>
    </w:p>
    <w:p w:rsidR="006E3007" w:rsidRPr="006C6A7F" w:rsidRDefault="006E3007" w:rsidP="00E151FE">
      <w:pPr>
        <w:pStyle w:val="ListParagraph"/>
        <w:numPr>
          <w:ilvl w:val="0"/>
          <w:numId w:val="7"/>
        </w:numPr>
        <w:rPr>
          <w:rFonts w:ascii="Arial" w:hAnsi="Arial" w:cs="Arial"/>
        </w:rPr>
      </w:pPr>
      <w:r w:rsidRPr="006C6A7F">
        <w:rPr>
          <w:rFonts w:ascii="Arial" w:hAnsi="Arial" w:cs="Arial"/>
        </w:rPr>
        <w:t xml:space="preserve">HSCP </w:t>
      </w:r>
      <w:r>
        <w:rPr>
          <w:rFonts w:ascii="Arial" w:hAnsi="Arial" w:cs="Arial"/>
        </w:rPr>
        <w:t>Criminal Justice services and priorities</w:t>
      </w:r>
    </w:p>
    <w:p w:rsidR="006E3007" w:rsidRPr="006C6A7F" w:rsidRDefault="006E3007" w:rsidP="00E151FE">
      <w:pPr>
        <w:pStyle w:val="ListParagraph"/>
        <w:numPr>
          <w:ilvl w:val="0"/>
          <w:numId w:val="7"/>
        </w:numPr>
        <w:rPr>
          <w:rFonts w:ascii="Arial" w:hAnsi="Arial" w:cs="Arial"/>
        </w:rPr>
      </w:pPr>
      <w:r>
        <w:rPr>
          <w:rFonts w:ascii="Arial" w:hAnsi="Arial" w:cs="Arial"/>
        </w:rPr>
        <w:t xml:space="preserve">HSCP </w:t>
      </w:r>
      <w:r w:rsidRPr="006C6A7F">
        <w:rPr>
          <w:rFonts w:ascii="Arial" w:hAnsi="Arial" w:cs="Arial"/>
        </w:rPr>
        <w:t xml:space="preserve">Homelessness and Housing </w:t>
      </w:r>
      <w:r>
        <w:rPr>
          <w:rFonts w:ascii="Arial" w:hAnsi="Arial" w:cs="Arial"/>
        </w:rPr>
        <w:t xml:space="preserve">services </w:t>
      </w:r>
    </w:p>
    <w:p w:rsidR="006E3007" w:rsidRPr="006C6A7F" w:rsidRDefault="006E3007" w:rsidP="00E151FE">
      <w:pPr>
        <w:pStyle w:val="ListParagraph"/>
        <w:numPr>
          <w:ilvl w:val="0"/>
          <w:numId w:val="7"/>
        </w:numPr>
        <w:rPr>
          <w:rFonts w:ascii="Arial" w:hAnsi="Arial" w:cs="Arial"/>
        </w:rPr>
      </w:pPr>
      <w:r w:rsidRPr="006C6A7F">
        <w:rPr>
          <w:rFonts w:ascii="Arial" w:hAnsi="Arial" w:cs="Arial"/>
          <w:color w:val="222222"/>
          <w:shd w:val="clear" w:color="auto" w:fill="FFFFFF"/>
        </w:rPr>
        <w:t xml:space="preserve">Monitoring </w:t>
      </w:r>
      <w:r w:rsidRPr="006C6A7F">
        <w:rPr>
          <w:rFonts w:ascii="Arial" w:hAnsi="Arial" w:cs="Arial"/>
        </w:rPr>
        <w:t>progress of the Woodside Health and Care Centre development</w:t>
      </w:r>
    </w:p>
    <w:p w:rsidR="006E3007" w:rsidRPr="006C6A7F" w:rsidRDefault="006E3007" w:rsidP="00E151FE">
      <w:pPr>
        <w:pStyle w:val="ListParagraph"/>
        <w:numPr>
          <w:ilvl w:val="0"/>
          <w:numId w:val="7"/>
        </w:numPr>
        <w:rPr>
          <w:rFonts w:ascii="Arial" w:hAnsi="Arial" w:cs="Arial"/>
        </w:rPr>
      </w:pPr>
      <w:r w:rsidRPr="006C6A7F">
        <w:rPr>
          <w:rFonts w:ascii="Arial" w:hAnsi="Arial" w:cs="Arial"/>
        </w:rPr>
        <w:t>Weight Management Service</w:t>
      </w:r>
    </w:p>
    <w:p w:rsidR="006E3007" w:rsidRPr="006C6A7F" w:rsidRDefault="006E3007" w:rsidP="00E151FE">
      <w:pPr>
        <w:pStyle w:val="ListParagraph"/>
        <w:numPr>
          <w:ilvl w:val="0"/>
          <w:numId w:val="7"/>
        </w:numPr>
        <w:rPr>
          <w:rFonts w:ascii="Arial" w:hAnsi="Arial" w:cs="Arial"/>
        </w:rPr>
      </w:pPr>
      <w:r>
        <w:rPr>
          <w:rFonts w:ascii="Arial" w:hAnsi="Arial" w:cs="Arial"/>
        </w:rPr>
        <w:t>Presentations from 3</w:t>
      </w:r>
      <w:r w:rsidRPr="006C6A7F">
        <w:rPr>
          <w:rFonts w:ascii="Arial" w:hAnsi="Arial" w:cs="Arial"/>
          <w:vertAlign w:val="superscript"/>
        </w:rPr>
        <w:t>rd</w:t>
      </w:r>
      <w:r>
        <w:rPr>
          <w:rFonts w:ascii="Arial" w:hAnsi="Arial" w:cs="Arial"/>
        </w:rPr>
        <w:t xml:space="preserve"> Sector partners such as </w:t>
      </w:r>
      <w:r w:rsidRPr="006C6A7F">
        <w:rPr>
          <w:rFonts w:ascii="Arial" w:hAnsi="Arial" w:cs="Arial"/>
        </w:rPr>
        <w:t>Marie Curie</w:t>
      </w:r>
    </w:p>
    <w:p w:rsidR="006E3007" w:rsidRPr="006B71D9" w:rsidRDefault="006E3007" w:rsidP="006E3007">
      <w:pPr>
        <w:rPr>
          <w:rFonts w:ascii="Arial" w:hAnsi="Arial" w:cs="Arial"/>
        </w:rPr>
      </w:pPr>
      <w:r>
        <w:rPr>
          <w:rFonts w:ascii="Arial" w:hAnsi="Arial" w:cs="Arial"/>
        </w:rPr>
        <w:t xml:space="preserve">In September 2018 the NW LEF and </w:t>
      </w:r>
      <w:r w:rsidRPr="006C6A7F">
        <w:rPr>
          <w:rFonts w:ascii="Arial" w:hAnsi="Arial" w:cs="Arial"/>
        </w:rPr>
        <w:t>North West Volunt</w:t>
      </w:r>
      <w:r>
        <w:rPr>
          <w:rFonts w:ascii="Arial" w:hAnsi="Arial" w:cs="Arial"/>
        </w:rPr>
        <w:t>ary Sector Network organised a joint event</w:t>
      </w:r>
      <w:r w:rsidRPr="006C6A7F">
        <w:rPr>
          <w:rFonts w:ascii="Arial" w:hAnsi="Arial" w:cs="Arial"/>
        </w:rPr>
        <w:t xml:space="preserve"> around disability and equalities</w:t>
      </w:r>
      <w:r>
        <w:rPr>
          <w:rFonts w:ascii="Arial" w:hAnsi="Arial" w:cs="Arial"/>
        </w:rPr>
        <w:t>. Forum members, 3</w:t>
      </w:r>
      <w:r w:rsidRPr="006C6A7F">
        <w:rPr>
          <w:rFonts w:ascii="Arial" w:hAnsi="Arial" w:cs="Arial"/>
          <w:vertAlign w:val="superscript"/>
        </w:rPr>
        <w:t>rd</w:t>
      </w:r>
      <w:r>
        <w:rPr>
          <w:rFonts w:ascii="Arial" w:hAnsi="Arial" w:cs="Arial"/>
        </w:rPr>
        <w:t xml:space="preserve"> sector partners and the wider community have also participated in events and had the opportunity to contribute to HSCP and Board wide service priorities, reviews and consultations.  These included: </w:t>
      </w:r>
    </w:p>
    <w:p w:rsidR="006E3007" w:rsidRDefault="006E3007" w:rsidP="00E151FE">
      <w:pPr>
        <w:pStyle w:val="ListParagraph"/>
        <w:numPr>
          <w:ilvl w:val="0"/>
          <w:numId w:val="7"/>
        </w:numPr>
        <w:rPr>
          <w:rFonts w:ascii="Arial" w:hAnsi="Arial" w:cs="Arial"/>
        </w:rPr>
      </w:pPr>
      <w:r>
        <w:rPr>
          <w:rFonts w:ascii="Arial" w:hAnsi="Arial" w:cs="Arial"/>
        </w:rPr>
        <w:t>Review of Out of Hours Services</w:t>
      </w:r>
    </w:p>
    <w:p w:rsidR="006E3007" w:rsidRDefault="006E3007" w:rsidP="00E151FE">
      <w:pPr>
        <w:pStyle w:val="ListParagraph"/>
        <w:numPr>
          <w:ilvl w:val="0"/>
          <w:numId w:val="7"/>
        </w:numPr>
        <w:rPr>
          <w:rFonts w:ascii="Arial" w:hAnsi="Arial" w:cs="Arial"/>
        </w:rPr>
      </w:pPr>
      <w:r>
        <w:rPr>
          <w:rFonts w:ascii="Arial" w:hAnsi="Arial" w:cs="Arial"/>
        </w:rPr>
        <w:t>Moving Forward Together</w:t>
      </w:r>
    </w:p>
    <w:p w:rsidR="006E3007" w:rsidRDefault="006E3007" w:rsidP="00E151FE">
      <w:pPr>
        <w:pStyle w:val="ListParagraph"/>
        <w:numPr>
          <w:ilvl w:val="0"/>
          <w:numId w:val="7"/>
        </w:numPr>
        <w:rPr>
          <w:rFonts w:ascii="Arial" w:hAnsi="Arial" w:cs="Arial"/>
        </w:rPr>
      </w:pPr>
      <w:r>
        <w:rPr>
          <w:rFonts w:ascii="Arial" w:hAnsi="Arial" w:cs="Arial"/>
        </w:rPr>
        <w:t>Primary Care Improvement Plan</w:t>
      </w:r>
      <w:r w:rsidRPr="00C12B00">
        <w:rPr>
          <w:rFonts w:ascii="Arial" w:hAnsi="Arial" w:cs="Arial"/>
        </w:rPr>
        <w:t xml:space="preserve"> </w:t>
      </w:r>
    </w:p>
    <w:p w:rsidR="006E3007" w:rsidRPr="006C6A7F" w:rsidRDefault="006E3007" w:rsidP="00E151FE">
      <w:pPr>
        <w:pStyle w:val="ListParagraph"/>
        <w:numPr>
          <w:ilvl w:val="0"/>
          <w:numId w:val="7"/>
        </w:numPr>
        <w:rPr>
          <w:rFonts w:ascii="Arial" w:hAnsi="Arial" w:cs="Arial"/>
        </w:rPr>
      </w:pPr>
      <w:r>
        <w:rPr>
          <w:rFonts w:ascii="Arial" w:hAnsi="Arial" w:cs="Arial"/>
        </w:rPr>
        <w:t xml:space="preserve">Review of Overnight Support  </w:t>
      </w:r>
    </w:p>
    <w:p w:rsidR="006E3007" w:rsidRDefault="006E3007" w:rsidP="00E151FE">
      <w:pPr>
        <w:pStyle w:val="ListParagraph"/>
        <w:numPr>
          <w:ilvl w:val="0"/>
          <w:numId w:val="7"/>
        </w:numPr>
        <w:rPr>
          <w:rFonts w:ascii="Arial" w:hAnsi="Arial" w:cs="Arial"/>
        </w:rPr>
      </w:pPr>
      <w:r>
        <w:rPr>
          <w:rFonts w:ascii="Arial" w:hAnsi="Arial" w:cs="Arial"/>
        </w:rPr>
        <w:t xml:space="preserve">Carers Strategy consultation, </w:t>
      </w:r>
      <w:r w:rsidRPr="006B71D9">
        <w:rPr>
          <w:rFonts w:ascii="Arial" w:hAnsi="Arial" w:cs="Arial"/>
        </w:rPr>
        <w:t>and</w:t>
      </w:r>
      <w:r>
        <w:rPr>
          <w:rFonts w:ascii="Arial" w:hAnsi="Arial" w:cs="Arial"/>
        </w:rPr>
        <w:t xml:space="preserve"> the</w:t>
      </w:r>
      <w:r w:rsidRPr="006B71D9">
        <w:rPr>
          <w:rFonts w:ascii="Arial" w:hAnsi="Arial" w:cs="Arial"/>
        </w:rPr>
        <w:t xml:space="preserve"> </w:t>
      </w:r>
    </w:p>
    <w:p w:rsidR="006E3007" w:rsidRDefault="006E3007" w:rsidP="00E151FE">
      <w:pPr>
        <w:pStyle w:val="ListParagraph"/>
        <w:numPr>
          <w:ilvl w:val="0"/>
          <w:numId w:val="7"/>
        </w:numPr>
        <w:rPr>
          <w:rFonts w:ascii="Arial" w:hAnsi="Arial" w:cs="Arial"/>
        </w:rPr>
      </w:pPr>
      <w:r w:rsidRPr="006B71D9">
        <w:rPr>
          <w:rFonts w:ascii="Arial" w:hAnsi="Arial" w:cs="Arial"/>
        </w:rPr>
        <w:t>HSCP Strategic Plan 2019- 22</w:t>
      </w:r>
    </w:p>
    <w:p w:rsidR="00AC26AB" w:rsidRDefault="00AC26AB" w:rsidP="006E3007">
      <w:pPr>
        <w:rPr>
          <w:rFonts w:ascii="Arial" w:hAnsi="Arial" w:cs="Arial"/>
        </w:rPr>
      </w:pPr>
    </w:p>
    <w:p w:rsidR="00685044" w:rsidRDefault="00685044" w:rsidP="006E3007">
      <w:pPr>
        <w:rPr>
          <w:rFonts w:ascii="Arial" w:hAnsi="Arial" w:cs="Arial"/>
        </w:rPr>
      </w:pPr>
    </w:p>
    <w:p w:rsidR="006E3007" w:rsidRDefault="006E3007" w:rsidP="006E3007">
      <w:pPr>
        <w:rPr>
          <w:rFonts w:ascii="Arial" w:hAnsi="Arial" w:cs="Arial"/>
        </w:rPr>
      </w:pPr>
      <w:r>
        <w:rPr>
          <w:rFonts w:ascii="Arial" w:hAnsi="Arial" w:cs="Arial"/>
        </w:rPr>
        <w:t xml:space="preserve">The North West </w:t>
      </w:r>
      <w:r w:rsidRPr="00BE42D7">
        <w:rPr>
          <w:rFonts w:ascii="Arial" w:hAnsi="Arial" w:cs="Arial"/>
        </w:rPr>
        <w:t xml:space="preserve">LEF </w:t>
      </w:r>
      <w:r>
        <w:rPr>
          <w:rFonts w:ascii="Arial" w:hAnsi="Arial" w:cs="Arial"/>
        </w:rPr>
        <w:t xml:space="preserve">priorities for the next three years </w:t>
      </w:r>
      <w:r w:rsidRPr="00BE42D7">
        <w:rPr>
          <w:rFonts w:ascii="Arial" w:hAnsi="Arial" w:cs="Arial"/>
        </w:rPr>
        <w:t>will</w:t>
      </w:r>
      <w:r>
        <w:rPr>
          <w:rFonts w:ascii="Arial" w:hAnsi="Arial" w:cs="Arial"/>
        </w:rPr>
        <w:t xml:space="preserve"> be to:</w:t>
      </w:r>
    </w:p>
    <w:p w:rsidR="006E3007" w:rsidRDefault="006E3007" w:rsidP="00F33551">
      <w:pPr>
        <w:pStyle w:val="ListParagraph"/>
        <w:numPr>
          <w:ilvl w:val="0"/>
          <w:numId w:val="8"/>
        </w:numPr>
        <w:rPr>
          <w:rFonts w:ascii="Arial" w:hAnsi="Arial" w:cs="Arial"/>
        </w:rPr>
      </w:pPr>
      <w:r w:rsidRPr="002C7B58">
        <w:rPr>
          <w:rFonts w:ascii="Arial" w:hAnsi="Arial" w:cs="Arial"/>
        </w:rPr>
        <w:t>continue to have regular meeting</w:t>
      </w:r>
      <w:r w:rsidR="0016241B">
        <w:rPr>
          <w:rFonts w:ascii="Arial" w:hAnsi="Arial" w:cs="Arial"/>
        </w:rPr>
        <w:t>s to discuss and contribute to l</w:t>
      </w:r>
      <w:r w:rsidRPr="002C7B58">
        <w:rPr>
          <w:rFonts w:ascii="Arial" w:hAnsi="Arial" w:cs="Arial"/>
        </w:rPr>
        <w:t>ocality care group priorities</w:t>
      </w:r>
      <w:r w:rsidR="0016241B">
        <w:rPr>
          <w:rFonts w:ascii="Arial" w:hAnsi="Arial" w:cs="Arial"/>
        </w:rPr>
        <w:t>,</w:t>
      </w:r>
      <w:r w:rsidR="000872D5">
        <w:rPr>
          <w:rFonts w:ascii="Arial" w:hAnsi="Arial" w:cs="Arial"/>
        </w:rPr>
        <w:t xml:space="preserve"> </w:t>
      </w:r>
      <w:r w:rsidRPr="002C7B58">
        <w:rPr>
          <w:rFonts w:ascii="Arial" w:hAnsi="Arial" w:cs="Arial"/>
        </w:rPr>
        <w:t xml:space="preserve">as well as topic focused discussions to encourage participation and involvement from the wider community;  </w:t>
      </w:r>
    </w:p>
    <w:p w:rsidR="006E3007" w:rsidRDefault="006E3007" w:rsidP="00F33551">
      <w:pPr>
        <w:pStyle w:val="ListParagraph"/>
        <w:numPr>
          <w:ilvl w:val="0"/>
          <w:numId w:val="8"/>
        </w:numPr>
        <w:rPr>
          <w:rFonts w:ascii="Arial" w:hAnsi="Arial" w:cs="Arial"/>
        </w:rPr>
      </w:pPr>
      <w:r w:rsidRPr="002C7B58">
        <w:rPr>
          <w:rFonts w:ascii="Arial" w:hAnsi="Arial" w:cs="Arial"/>
        </w:rPr>
        <w:t>continue to promote greater representation of vulnerable people and groups;</w:t>
      </w:r>
    </w:p>
    <w:p w:rsidR="006E3007" w:rsidRDefault="006E3007" w:rsidP="00F33551">
      <w:pPr>
        <w:pStyle w:val="ListParagraph"/>
        <w:numPr>
          <w:ilvl w:val="0"/>
          <w:numId w:val="8"/>
        </w:numPr>
        <w:rPr>
          <w:rFonts w:ascii="Arial" w:hAnsi="Arial" w:cs="Arial"/>
        </w:rPr>
      </w:pPr>
      <w:r w:rsidRPr="002C7B58">
        <w:rPr>
          <w:rFonts w:ascii="Arial" w:hAnsi="Arial" w:cs="Arial"/>
        </w:rPr>
        <w:t>continue to work in partnership with North West Voluntary Sector Network, North West Youth Network and North West Mental Health, Wellbeing and Suicide Safer Communities Forum</w:t>
      </w:r>
      <w:r w:rsidR="0032596C">
        <w:rPr>
          <w:rFonts w:ascii="Arial" w:hAnsi="Arial" w:cs="Arial"/>
        </w:rPr>
        <w:t>,</w:t>
      </w:r>
      <w:r w:rsidRPr="002C7B58">
        <w:rPr>
          <w:rFonts w:ascii="Arial" w:hAnsi="Arial" w:cs="Arial"/>
        </w:rPr>
        <w:t xml:space="preserve"> as well as develop closer links with North West Recovery Communities,  Carers Forum and Childcare Forum;</w:t>
      </w:r>
    </w:p>
    <w:p w:rsidR="006E3007" w:rsidRDefault="006E3007" w:rsidP="00F33551">
      <w:pPr>
        <w:pStyle w:val="ListParagraph"/>
        <w:numPr>
          <w:ilvl w:val="0"/>
          <w:numId w:val="8"/>
        </w:numPr>
        <w:rPr>
          <w:rFonts w:ascii="Arial" w:hAnsi="Arial" w:cs="Arial"/>
        </w:rPr>
      </w:pPr>
      <w:r w:rsidRPr="002C7B58">
        <w:rPr>
          <w:rFonts w:ascii="Arial" w:hAnsi="Arial" w:cs="Arial"/>
        </w:rPr>
        <w:t xml:space="preserve">lead city wide participation and create engagement opportunities around Adult service priorities and developments; </w:t>
      </w:r>
    </w:p>
    <w:p w:rsidR="006E3007" w:rsidRPr="002C7B58" w:rsidRDefault="006E3007" w:rsidP="00F33551">
      <w:pPr>
        <w:pStyle w:val="ListParagraph"/>
        <w:numPr>
          <w:ilvl w:val="0"/>
          <w:numId w:val="8"/>
        </w:numPr>
        <w:rPr>
          <w:rFonts w:ascii="Arial" w:hAnsi="Arial" w:cs="Arial"/>
        </w:rPr>
      </w:pPr>
      <w:r w:rsidRPr="002C7B58">
        <w:rPr>
          <w:rFonts w:ascii="Arial" w:hAnsi="Arial" w:cs="Arial"/>
        </w:rPr>
        <w:t>support and encourage services and teams to engage and gather comments at the point of service delivery.</w:t>
      </w:r>
    </w:p>
    <w:p w:rsidR="006E3007" w:rsidRPr="002C7B58" w:rsidRDefault="006E3007" w:rsidP="006E3007">
      <w:pPr>
        <w:rPr>
          <w:rFonts w:ascii="Arial" w:hAnsi="Arial" w:cs="Arial"/>
        </w:rPr>
      </w:pPr>
      <w:r w:rsidRPr="00BE42D7">
        <w:rPr>
          <w:rFonts w:ascii="Arial" w:hAnsi="Arial" w:cs="Arial"/>
        </w:rPr>
        <w:t>To find out more about the NW Locality Engagement Forum please contact: May Simpson, Community Engagement &amp; Development Officer (North West Locality) 0141 314 6250</w:t>
      </w:r>
      <w:r>
        <w:rPr>
          <w:rFonts w:ascii="Arial" w:hAnsi="Arial" w:cs="Arial"/>
        </w:rPr>
        <w:t xml:space="preserve"> or </w:t>
      </w:r>
      <w:hyperlink r:id="rId29" w:history="1">
        <w:r w:rsidRPr="0091435D">
          <w:rPr>
            <w:rStyle w:val="Hyperlink"/>
            <w:rFonts w:ascii="Arial" w:hAnsi="Arial" w:cs="Arial"/>
          </w:rPr>
          <w:t>may.simpson@ggc.scot.nhs.uk</w:t>
        </w:r>
      </w:hyperlink>
    </w:p>
    <w:p w:rsidR="00465621" w:rsidRDefault="00465621" w:rsidP="00ED76BC">
      <w:pPr>
        <w:pStyle w:val="NoSpacing"/>
        <w:rPr>
          <w:rFonts w:ascii="Arial" w:hAnsi="Arial" w:cs="Arial"/>
          <w:b/>
          <w:caps/>
        </w:rPr>
      </w:pPr>
    </w:p>
    <w:p w:rsidR="003C39DA" w:rsidRDefault="003C39DA" w:rsidP="00482F33">
      <w:pPr>
        <w:pStyle w:val="NoSpacing"/>
        <w:rPr>
          <w:rFonts w:ascii="Arial" w:hAnsi="Arial" w:cs="Arial"/>
          <w:b/>
          <w:caps/>
        </w:rPr>
      </w:pPr>
    </w:p>
    <w:p w:rsidR="003C39DA" w:rsidRPr="005B05BD" w:rsidRDefault="003C39DA" w:rsidP="007067A6">
      <w:pPr>
        <w:spacing w:after="0" w:line="240" w:lineRule="auto"/>
        <w:rPr>
          <w:rFonts w:ascii="Arial" w:hAnsi="Arial" w:cs="Arial"/>
          <w:b/>
          <w:i/>
          <w:caps/>
        </w:rPr>
      </w:pPr>
      <w:r>
        <w:rPr>
          <w:rFonts w:ascii="Arial" w:hAnsi="Arial" w:cs="Arial"/>
          <w:b/>
          <w:caps/>
        </w:rPr>
        <w:t>4.</w:t>
      </w:r>
      <w:r>
        <w:rPr>
          <w:rFonts w:ascii="Arial" w:hAnsi="Arial" w:cs="Arial"/>
          <w:b/>
          <w:caps/>
        </w:rPr>
        <w:tab/>
      </w:r>
      <w:r w:rsidRPr="00FB7377">
        <w:rPr>
          <w:rFonts w:ascii="Arial" w:hAnsi="Arial" w:cs="Arial"/>
          <w:b/>
          <w:caps/>
        </w:rPr>
        <w:t xml:space="preserve">Performance </w:t>
      </w:r>
    </w:p>
    <w:p w:rsidR="003C39DA" w:rsidRPr="00FB7377" w:rsidRDefault="003C39DA" w:rsidP="00DB427C">
      <w:pPr>
        <w:pStyle w:val="NoSpacing"/>
        <w:ind w:left="426" w:hanging="426"/>
        <w:rPr>
          <w:rFonts w:ascii="Arial" w:hAnsi="Arial" w:cs="Arial"/>
        </w:rPr>
      </w:pPr>
    </w:p>
    <w:p w:rsidR="003C39DA" w:rsidRDefault="00465621" w:rsidP="00491BA6">
      <w:pPr>
        <w:pStyle w:val="NoSpacing"/>
        <w:ind w:left="426" w:hanging="426"/>
        <w:rPr>
          <w:rFonts w:ascii="Arial" w:hAnsi="Arial" w:cs="Arial"/>
        </w:rPr>
      </w:pPr>
      <w:r>
        <w:rPr>
          <w:rFonts w:ascii="Arial" w:hAnsi="Arial" w:cs="Arial"/>
        </w:rPr>
        <w:tab/>
      </w:r>
      <w:r w:rsidR="003C39DA" w:rsidRPr="00FB7377">
        <w:rPr>
          <w:rFonts w:ascii="Arial" w:hAnsi="Arial" w:cs="Arial"/>
        </w:rPr>
        <w:t>This section su</w:t>
      </w:r>
      <w:r w:rsidR="003C39DA">
        <w:rPr>
          <w:rFonts w:ascii="Arial" w:hAnsi="Arial" w:cs="Arial"/>
        </w:rPr>
        <w:t xml:space="preserve">mmaries our </w:t>
      </w:r>
      <w:r w:rsidR="003C39DA" w:rsidRPr="00FB7377">
        <w:rPr>
          <w:rFonts w:ascii="Arial" w:hAnsi="Arial" w:cs="Arial"/>
        </w:rPr>
        <w:t xml:space="preserve">performance </w:t>
      </w:r>
      <w:r w:rsidR="003C39DA">
        <w:rPr>
          <w:rFonts w:ascii="Arial" w:hAnsi="Arial" w:cs="Arial"/>
        </w:rPr>
        <w:t xml:space="preserve">in North West </w:t>
      </w:r>
      <w:r w:rsidR="000872D5">
        <w:rPr>
          <w:rFonts w:ascii="Arial" w:hAnsi="Arial" w:cs="Arial"/>
        </w:rPr>
        <w:t>against the</w:t>
      </w:r>
      <w:r w:rsidR="003C39DA" w:rsidRPr="00FB7377">
        <w:rPr>
          <w:rFonts w:ascii="Arial" w:hAnsi="Arial" w:cs="Arial"/>
        </w:rPr>
        <w:t xml:space="preserve"> targets and indicators</w:t>
      </w:r>
      <w:r w:rsidR="000872D5">
        <w:rPr>
          <w:rFonts w:ascii="Arial" w:hAnsi="Arial" w:cs="Arial"/>
        </w:rPr>
        <w:t xml:space="preserve"> that a</w:t>
      </w:r>
      <w:r w:rsidR="00DE3FB2">
        <w:rPr>
          <w:rFonts w:ascii="Arial" w:hAnsi="Arial" w:cs="Arial"/>
        </w:rPr>
        <w:t>re</w:t>
      </w:r>
      <w:r w:rsidR="000872D5">
        <w:rPr>
          <w:rFonts w:ascii="Arial" w:hAnsi="Arial" w:cs="Arial"/>
        </w:rPr>
        <w:t xml:space="preserve"> reported regularly to Glasgow City IJB’s Finance, Audit and Scrutiny Committee.  </w:t>
      </w:r>
      <w:r>
        <w:rPr>
          <w:rFonts w:ascii="Arial" w:hAnsi="Arial" w:cs="Arial"/>
        </w:rPr>
        <w:t>The table below shows the progress made over the course of 2018-19 to improve our performance</w:t>
      </w:r>
      <w:r w:rsidR="00DE3FB2">
        <w:rPr>
          <w:rFonts w:ascii="Arial" w:hAnsi="Arial" w:cs="Arial"/>
        </w:rPr>
        <w:t xml:space="preserve"> (GREEN)</w:t>
      </w:r>
      <w:r>
        <w:rPr>
          <w:rFonts w:ascii="Arial" w:hAnsi="Arial" w:cs="Arial"/>
        </w:rPr>
        <w:t>, as well as those areas where further improvement is required</w:t>
      </w:r>
      <w:r w:rsidR="00DE3FB2">
        <w:rPr>
          <w:rFonts w:ascii="Arial" w:hAnsi="Arial" w:cs="Arial"/>
        </w:rPr>
        <w:t xml:space="preserve"> (RED)</w:t>
      </w:r>
      <w:r>
        <w:rPr>
          <w:rFonts w:ascii="Arial" w:hAnsi="Arial" w:cs="Arial"/>
        </w:rPr>
        <w:t xml:space="preserve">. </w:t>
      </w:r>
      <w:r w:rsidR="00DE3FB2">
        <w:rPr>
          <w:rFonts w:ascii="Arial" w:hAnsi="Arial" w:cs="Arial"/>
        </w:rPr>
        <w:t xml:space="preserve"> Delivering on the range of actions set </w:t>
      </w:r>
      <w:r w:rsidR="00F82652">
        <w:rPr>
          <w:rFonts w:ascii="Arial" w:hAnsi="Arial" w:cs="Arial"/>
        </w:rPr>
        <w:t xml:space="preserve">out in this locality plan will make </w:t>
      </w:r>
      <w:r w:rsidR="003934A2">
        <w:rPr>
          <w:rFonts w:ascii="Arial" w:hAnsi="Arial" w:cs="Arial"/>
        </w:rPr>
        <w:t>a positive contribution towards the efforts to continually improve performance in these areas.</w:t>
      </w:r>
    </w:p>
    <w:p w:rsidR="003C39DA" w:rsidRDefault="003C39DA" w:rsidP="00491BA6">
      <w:pPr>
        <w:pStyle w:val="NoSpacing"/>
        <w:ind w:left="426" w:hanging="426"/>
        <w:rPr>
          <w:rFonts w:ascii="Arial" w:hAnsi="Arial" w:cs="Arial"/>
        </w:rPr>
      </w:pPr>
    </w:p>
    <w:p w:rsidR="003C39DA" w:rsidRDefault="003C39DA" w:rsidP="00491BA6">
      <w:pPr>
        <w:pStyle w:val="NoSpacing"/>
        <w:ind w:left="426" w:hanging="426"/>
        <w:rPr>
          <w:rFonts w:ascii="Arial" w:hAnsi="Arial" w:cs="Arial"/>
        </w:rPr>
      </w:pPr>
    </w:p>
    <w:tbl>
      <w:tblPr>
        <w:tblStyle w:val="TableGrid"/>
        <w:tblW w:w="0" w:type="auto"/>
        <w:jc w:val="center"/>
        <w:tblInd w:w="534" w:type="dxa"/>
        <w:tblLook w:val="04A0"/>
      </w:tblPr>
      <w:tblGrid>
        <w:gridCol w:w="5811"/>
        <w:gridCol w:w="2401"/>
        <w:gridCol w:w="2410"/>
      </w:tblGrid>
      <w:tr w:rsidR="00465621" w:rsidRPr="00820AAE" w:rsidTr="003934A2">
        <w:trPr>
          <w:jc w:val="center"/>
        </w:trPr>
        <w:tc>
          <w:tcPr>
            <w:tcW w:w="5811" w:type="dxa"/>
          </w:tcPr>
          <w:p w:rsidR="00465621" w:rsidRPr="00820AAE" w:rsidRDefault="00465621" w:rsidP="00465621">
            <w:pPr>
              <w:rPr>
                <w:rFonts w:ascii="Arial" w:hAnsi="Arial" w:cs="Arial"/>
                <w:b/>
                <w:sz w:val="22"/>
                <w:szCs w:val="22"/>
              </w:rPr>
            </w:pPr>
            <w:r w:rsidRPr="00820AAE">
              <w:rPr>
                <w:rFonts w:ascii="Arial" w:hAnsi="Arial" w:cs="Arial"/>
                <w:b/>
                <w:sz w:val="22"/>
                <w:szCs w:val="22"/>
              </w:rPr>
              <w:t xml:space="preserve">Indicator </w:t>
            </w:r>
          </w:p>
        </w:tc>
        <w:tc>
          <w:tcPr>
            <w:tcW w:w="2401" w:type="dxa"/>
          </w:tcPr>
          <w:p w:rsidR="00465621" w:rsidRPr="00820AAE" w:rsidRDefault="00465621" w:rsidP="00465621">
            <w:pPr>
              <w:rPr>
                <w:rFonts w:ascii="Arial" w:hAnsi="Arial" w:cs="Arial"/>
                <w:b/>
                <w:sz w:val="22"/>
                <w:szCs w:val="22"/>
              </w:rPr>
            </w:pPr>
            <w:r w:rsidRPr="00820AAE">
              <w:rPr>
                <w:rFonts w:ascii="Arial" w:hAnsi="Arial" w:cs="Arial"/>
                <w:b/>
                <w:sz w:val="22"/>
                <w:szCs w:val="22"/>
              </w:rPr>
              <w:t xml:space="preserve">April-June 2019 Performance/ Status </w:t>
            </w:r>
          </w:p>
        </w:tc>
        <w:tc>
          <w:tcPr>
            <w:tcW w:w="2410" w:type="dxa"/>
          </w:tcPr>
          <w:p w:rsidR="00465621" w:rsidRPr="00820AAE" w:rsidRDefault="00465621" w:rsidP="00465621">
            <w:pPr>
              <w:rPr>
                <w:rFonts w:ascii="Arial" w:hAnsi="Arial" w:cs="Arial"/>
                <w:b/>
                <w:sz w:val="22"/>
                <w:szCs w:val="22"/>
              </w:rPr>
            </w:pPr>
            <w:r w:rsidRPr="00820AAE">
              <w:rPr>
                <w:rFonts w:ascii="Arial" w:hAnsi="Arial" w:cs="Arial"/>
                <w:b/>
                <w:sz w:val="22"/>
                <w:szCs w:val="22"/>
              </w:rPr>
              <w:t>Jan – March 2019  Performance/Status</w:t>
            </w:r>
          </w:p>
        </w:tc>
      </w:tr>
      <w:tr w:rsidR="00465621" w:rsidRPr="00820AAE" w:rsidTr="003934A2">
        <w:trPr>
          <w:jc w:val="center"/>
        </w:trPr>
        <w:tc>
          <w:tcPr>
            <w:tcW w:w="10622" w:type="dxa"/>
            <w:gridSpan w:val="3"/>
            <w:shd w:val="clear" w:color="auto" w:fill="D9D9D9" w:themeFill="background1" w:themeFillShade="D9"/>
          </w:tcPr>
          <w:p w:rsidR="00465621" w:rsidRPr="00820AAE" w:rsidRDefault="00465621" w:rsidP="00E416F1">
            <w:pPr>
              <w:jc w:val="center"/>
              <w:rPr>
                <w:rFonts w:ascii="Arial" w:hAnsi="Arial" w:cs="Arial"/>
                <w:b/>
                <w:sz w:val="22"/>
                <w:szCs w:val="22"/>
              </w:rPr>
            </w:pPr>
            <w:r w:rsidRPr="00820AAE">
              <w:rPr>
                <w:rFonts w:ascii="Arial" w:hAnsi="Arial" w:cs="Arial"/>
                <w:b/>
                <w:sz w:val="22"/>
                <w:szCs w:val="22"/>
              </w:rPr>
              <w:t>Achievements</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Home Care: % of Older People (65+) reviewed in the last 12 months.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80% </w:t>
            </w:r>
            <w:r w:rsidR="00DE3FB2" w:rsidRPr="00820AAE">
              <w:rPr>
                <w:rFonts w:ascii="Arial" w:hAnsi="Arial" w:cs="Arial"/>
                <w:sz w:val="22"/>
                <w:szCs w:val="22"/>
              </w:rPr>
              <w:t xml:space="preserve"> </w:t>
            </w:r>
            <w:r w:rsidRPr="00820AAE">
              <w:rPr>
                <w:rFonts w:ascii="Arial" w:hAnsi="Arial" w:cs="Arial"/>
                <w:sz w:val="22"/>
                <w:szCs w:val="22"/>
              </w:rPr>
              <w:t>(RED)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89%</w:t>
            </w:r>
            <w:r w:rsidR="00DE3FB2" w:rsidRPr="00820AAE">
              <w:rPr>
                <w:rFonts w:ascii="Arial" w:hAnsi="Arial" w:cs="Arial"/>
                <w:sz w:val="22"/>
                <w:szCs w:val="22"/>
              </w:rPr>
              <w:t xml:space="preserve"> </w:t>
            </w:r>
            <w:r w:rsidRPr="00820AAE">
              <w:rPr>
                <w:rFonts w:ascii="Arial" w:hAnsi="Arial" w:cs="Arial"/>
                <w:sz w:val="22"/>
                <w:szCs w:val="22"/>
              </w:rPr>
              <w:t>(GREEN)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Prescribing Costs: Annualised Cost Per Weighted List Size</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£159.99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£154.53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w:t>
            </w:r>
            <w:r w:rsidR="006860CF" w:rsidRPr="00820AAE">
              <w:rPr>
                <w:rFonts w:ascii="Arial" w:hAnsi="Arial" w:cs="Arial"/>
                <w:sz w:val="22"/>
                <w:szCs w:val="22"/>
              </w:rPr>
              <w:t>Health Plan Indicators (</w:t>
            </w:r>
            <w:r w:rsidRPr="00820AAE">
              <w:rPr>
                <w:rFonts w:ascii="Arial" w:hAnsi="Arial" w:cs="Arial"/>
                <w:sz w:val="22"/>
                <w:szCs w:val="22"/>
              </w:rPr>
              <w:t>HPIs</w:t>
            </w:r>
            <w:r w:rsidR="006860CF" w:rsidRPr="00820AAE">
              <w:rPr>
                <w:rFonts w:ascii="Arial" w:hAnsi="Arial" w:cs="Arial"/>
                <w:sz w:val="22"/>
                <w:szCs w:val="22"/>
              </w:rPr>
              <w:t>)</w:t>
            </w:r>
            <w:r w:rsidRPr="00820AAE">
              <w:rPr>
                <w:rFonts w:ascii="Arial" w:hAnsi="Arial" w:cs="Arial"/>
                <w:sz w:val="22"/>
                <w:szCs w:val="22"/>
              </w:rPr>
              <w:t xml:space="preserve"> allocated by Health Visitor by 24 weeks</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96%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96% (GREEN)</w:t>
            </w:r>
          </w:p>
        </w:tc>
      </w:tr>
      <w:tr w:rsidR="00465621" w:rsidRPr="00820AAE" w:rsidTr="003934A2">
        <w:trPr>
          <w:trHeight w:val="862"/>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people who have started a psychological therapy within 18 weeks of referral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83.1%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89.4%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Alcohol and Drug service users with an initiated recovery plan following assessment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74%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81%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Community Payback Orders with a case management plan within 20 days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87%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84%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of Unpaid Work requirements  completed within timescale</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63%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70%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criminal justice social work reports submitted to court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81%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87%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Women Smoking in Pregnancy (General Population)</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10.3%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9.4%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Women Smoking in Pregnancy (Deprived Population)</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18.8%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17.2% (GREEN)</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Exclusive Breastfeeding at 6-8 weeks (General Population)</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33.1%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36.5% (GREEN)</w:t>
            </w:r>
          </w:p>
        </w:tc>
      </w:tr>
      <w:tr w:rsidR="00465621" w:rsidRPr="00820AAE" w:rsidTr="003934A2">
        <w:trPr>
          <w:jc w:val="center"/>
        </w:trPr>
        <w:tc>
          <w:tcPr>
            <w:tcW w:w="5811" w:type="dxa"/>
          </w:tcPr>
          <w:p w:rsidR="00465621" w:rsidRPr="00820AAE" w:rsidRDefault="001079DE" w:rsidP="00465621">
            <w:pPr>
              <w:rPr>
                <w:rFonts w:ascii="Arial" w:hAnsi="Arial" w:cs="Arial"/>
                <w:sz w:val="22"/>
                <w:szCs w:val="22"/>
              </w:rPr>
            </w:pPr>
            <w:r w:rsidRPr="00820AAE">
              <w:rPr>
                <w:rFonts w:ascii="Arial" w:hAnsi="Arial" w:cs="Arial"/>
                <w:sz w:val="22"/>
                <w:szCs w:val="22"/>
              </w:rPr>
              <w:t>% of Social Work</w:t>
            </w:r>
            <w:r w:rsidR="00465621" w:rsidRPr="00820AAE">
              <w:rPr>
                <w:rFonts w:ascii="Arial" w:hAnsi="Arial" w:cs="Arial"/>
                <w:sz w:val="22"/>
                <w:szCs w:val="22"/>
              </w:rPr>
              <w:t xml:space="preserve"> Stage 1 Complaints responded to within timescale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55%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79% (GREEN)</w:t>
            </w:r>
          </w:p>
        </w:tc>
      </w:tr>
      <w:tr w:rsidR="00465621" w:rsidRPr="00820AAE" w:rsidTr="003934A2">
        <w:trPr>
          <w:jc w:val="center"/>
        </w:trPr>
        <w:tc>
          <w:tcPr>
            <w:tcW w:w="10622" w:type="dxa"/>
            <w:gridSpan w:val="3"/>
            <w:shd w:val="clear" w:color="auto" w:fill="D9D9D9" w:themeFill="background1" w:themeFillShade="D9"/>
          </w:tcPr>
          <w:p w:rsidR="00465621" w:rsidRPr="00820AAE" w:rsidRDefault="00465621" w:rsidP="00E416F1">
            <w:pPr>
              <w:jc w:val="center"/>
              <w:rPr>
                <w:rFonts w:ascii="Arial" w:hAnsi="Arial" w:cs="Arial"/>
                <w:b/>
                <w:sz w:val="22"/>
                <w:szCs w:val="22"/>
              </w:rPr>
            </w:pPr>
            <w:r w:rsidRPr="00820AAE">
              <w:rPr>
                <w:rFonts w:ascii="Arial" w:hAnsi="Arial" w:cs="Arial"/>
                <w:b/>
                <w:sz w:val="22"/>
                <w:szCs w:val="22"/>
              </w:rPr>
              <w:t>Areas For Improvement</w:t>
            </w:r>
          </w:p>
        </w:tc>
      </w:tr>
      <w:tr w:rsidR="00465621" w:rsidRPr="00820AAE" w:rsidTr="003934A2">
        <w:trPr>
          <w:jc w:val="center"/>
        </w:trPr>
        <w:tc>
          <w:tcPr>
            <w:tcW w:w="5811" w:type="dxa"/>
          </w:tcPr>
          <w:p w:rsidR="00465621" w:rsidRPr="00820AAE" w:rsidRDefault="00465621" w:rsidP="00465621">
            <w:pPr>
              <w:rPr>
                <w:rFonts w:ascii="Arial" w:hAnsi="Arial" w:cs="Arial"/>
                <w:b/>
                <w:sz w:val="22"/>
                <w:szCs w:val="22"/>
              </w:rPr>
            </w:pPr>
            <w:r w:rsidRPr="00820AAE">
              <w:rPr>
                <w:rFonts w:ascii="Arial" w:hAnsi="Arial" w:cs="Arial"/>
                <w:sz w:val="22"/>
                <w:szCs w:val="22"/>
              </w:rPr>
              <w:t>Total Number of Older People Mental Health Patients Delayed</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4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3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Intermediate Care (Average Length of Stay - Days)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30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29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Total Number of Acute Delays and Acute Bed Days Lost to Delayed Discharge</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N/A</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15,288 (citywide)</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Number of New Carers identified that have received a Carers Support Plan or Young Carers Statement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N/A</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502 (RED)                 (Target 550)</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Flu and Shingles Immunisation Rates</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Various for different groups</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Various for different groups</w:t>
            </w:r>
          </w:p>
        </w:tc>
      </w:tr>
      <w:tr w:rsidR="00465621" w:rsidRPr="00820AAE" w:rsidTr="003934A2">
        <w:trPr>
          <w:jc w:val="center"/>
        </w:trPr>
        <w:tc>
          <w:tcPr>
            <w:tcW w:w="5811" w:type="dxa"/>
          </w:tcPr>
          <w:p w:rsidR="00465621" w:rsidRPr="00820AAE" w:rsidRDefault="00DE5274" w:rsidP="00465621">
            <w:pPr>
              <w:rPr>
                <w:rFonts w:ascii="Arial" w:hAnsi="Arial" w:cs="Arial"/>
                <w:sz w:val="22"/>
                <w:szCs w:val="22"/>
              </w:rPr>
            </w:pPr>
            <w:r w:rsidRPr="00820AAE">
              <w:rPr>
                <w:rFonts w:ascii="Arial" w:hAnsi="Arial" w:cs="Arial"/>
                <w:sz w:val="22"/>
                <w:szCs w:val="22"/>
              </w:rPr>
              <w:t>Access to Child and Adolescent Mental Health Services</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N/A</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83.2%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Looked After and Accommodated Children under 5 who have had a permanency review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88% (GREEN)</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68%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young people receiving an aftercare service who are known to be in employment, education or training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62%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63% (RED)</w:t>
            </w:r>
          </w:p>
        </w:tc>
      </w:tr>
      <w:tr w:rsidR="00465621" w:rsidRPr="00820AAE" w:rsidTr="003934A2">
        <w:trPr>
          <w:jc w:val="center"/>
        </w:trPr>
        <w:tc>
          <w:tcPr>
            <w:tcW w:w="5811" w:type="dxa"/>
          </w:tcPr>
          <w:p w:rsidR="00E416F1" w:rsidRPr="00820AAE" w:rsidRDefault="00465621" w:rsidP="00465621">
            <w:pPr>
              <w:rPr>
                <w:rFonts w:ascii="Arial" w:hAnsi="Arial" w:cs="Arial"/>
                <w:sz w:val="22"/>
                <w:szCs w:val="22"/>
              </w:rPr>
            </w:pPr>
            <w:r w:rsidRPr="00820AAE">
              <w:rPr>
                <w:rFonts w:ascii="Arial" w:hAnsi="Arial" w:cs="Arial"/>
                <w:sz w:val="22"/>
                <w:szCs w:val="22"/>
              </w:rPr>
              <w:t xml:space="preserve">Total Number of Adult Mental Health Delays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N/A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4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Homelessness Decisions made within 28 days of initial presentation</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95%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86%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 xml:space="preserve">% of Community Payback Order unpaid work placements commenced within 7 days of sentence </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71%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69% (RED)</w:t>
            </w:r>
          </w:p>
        </w:tc>
      </w:tr>
      <w:tr w:rsidR="00465621" w:rsidRPr="00820AAE" w:rsidTr="003934A2">
        <w:trPr>
          <w:jc w:val="center"/>
        </w:trPr>
        <w:tc>
          <w:tcPr>
            <w:tcW w:w="5811" w:type="dxa"/>
          </w:tcPr>
          <w:p w:rsidR="00465621" w:rsidRPr="00820AAE" w:rsidRDefault="00465621" w:rsidP="00465621">
            <w:pPr>
              <w:rPr>
                <w:rFonts w:ascii="Arial" w:hAnsi="Arial" w:cs="Arial"/>
                <w:sz w:val="22"/>
                <w:szCs w:val="22"/>
              </w:rPr>
            </w:pPr>
            <w:r w:rsidRPr="00820AAE">
              <w:rPr>
                <w:rFonts w:ascii="Arial" w:hAnsi="Arial" w:cs="Arial"/>
                <w:sz w:val="22"/>
                <w:szCs w:val="22"/>
              </w:rPr>
              <w:t>Exclusive Breastfeeding at 6-8 weeks (Deprived  Population)</w:t>
            </w:r>
          </w:p>
        </w:tc>
        <w:tc>
          <w:tcPr>
            <w:tcW w:w="2401" w:type="dxa"/>
          </w:tcPr>
          <w:p w:rsidR="00465621" w:rsidRPr="00820AAE" w:rsidRDefault="00465621" w:rsidP="00465621">
            <w:pPr>
              <w:rPr>
                <w:rFonts w:ascii="Arial" w:hAnsi="Arial" w:cs="Arial"/>
                <w:sz w:val="22"/>
                <w:szCs w:val="22"/>
              </w:rPr>
            </w:pPr>
            <w:r w:rsidRPr="00820AAE">
              <w:rPr>
                <w:rFonts w:ascii="Arial" w:hAnsi="Arial" w:cs="Arial"/>
                <w:sz w:val="22"/>
                <w:szCs w:val="22"/>
              </w:rPr>
              <w:t>22.5% (RED)</w:t>
            </w:r>
          </w:p>
        </w:tc>
        <w:tc>
          <w:tcPr>
            <w:tcW w:w="2410" w:type="dxa"/>
          </w:tcPr>
          <w:p w:rsidR="00465621" w:rsidRPr="00820AAE" w:rsidRDefault="00465621" w:rsidP="00465621">
            <w:pPr>
              <w:rPr>
                <w:rFonts w:ascii="Arial" w:hAnsi="Arial" w:cs="Arial"/>
                <w:sz w:val="22"/>
                <w:szCs w:val="22"/>
              </w:rPr>
            </w:pPr>
            <w:r w:rsidRPr="00820AAE">
              <w:rPr>
                <w:rFonts w:ascii="Arial" w:hAnsi="Arial" w:cs="Arial"/>
                <w:sz w:val="22"/>
                <w:szCs w:val="22"/>
              </w:rPr>
              <w:t>21.9% (RED)</w:t>
            </w:r>
          </w:p>
        </w:tc>
      </w:tr>
    </w:tbl>
    <w:p w:rsidR="003C39DA" w:rsidRDefault="003C39DA" w:rsidP="00491BA6">
      <w:pPr>
        <w:pStyle w:val="NoSpacing"/>
        <w:ind w:left="426" w:hanging="426"/>
        <w:rPr>
          <w:rFonts w:ascii="Arial" w:hAnsi="Arial" w:cs="Arial"/>
        </w:rPr>
      </w:pPr>
    </w:p>
    <w:p w:rsidR="00ED76BC" w:rsidRDefault="00ED76BC" w:rsidP="00711C96">
      <w:pPr>
        <w:pStyle w:val="NoSpacing"/>
        <w:rPr>
          <w:rFonts w:ascii="Arial" w:hAnsi="Arial" w:cs="Arial"/>
          <w:b/>
          <w:caps/>
        </w:rPr>
      </w:pPr>
    </w:p>
    <w:p w:rsidR="00820AAE" w:rsidRDefault="00820AAE" w:rsidP="00711C96">
      <w:pPr>
        <w:pStyle w:val="NoSpacing"/>
        <w:rPr>
          <w:rFonts w:ascii="Arial" w:hAnsi="Arial" w:cs="Arial"/>
          <w:b/>
          <w:caps/>
        </w:rPr>
      </w:pPr>
    </w:p>
    <w:p w:rsidR="00820AAE" w:rsidRDefault="00820AAE" w:rsidP="00711C96">
      <w:pPr>
        <w:pStyle w:val="NoSpacing"/>
        <w:rPr>
          <w:rFonts w:ascii="Arial" w:hAnsi="Arial" w:cs="Arial"/>
          <w:b/>
          <w:caps/>
        </w:rPr>
      </w:pPr>
    </w:p>
    <w:p w:rsidR="00ED76BC" w:rsidRDefault="00ED76BC" w:rsidP="00DB427C">
      <w:pPr>
        <w:pStyle w:val="NoSpacing"/>
        <w:ind w:left="426" w:hanging="426"/>
        <w:rPr>
          <w:rFonts w:ascii="Arial" w:hAnsi="Arial" w:cs="Arial"/>
          <w:b/>
          <w:caps/>
        </w:rPr>
      </w:pPr>
    </w:p>
    <w:p w:rsidR="003C39DA" w:rsidRDefault="003C39DA" w:rsidP="00DB427C">
      <w:pPr>
        <w:pStyle w:val="NoSpacing"/>
        <w:ind w:left="426" w:hanging="426"/>
        <w:rPr>
          <w:rFonts w:ascii="Arial" w:hAnsi="Arial" w:cs="Arial"/>
          <w:b/>
          <w:caps/>
        </w:rPr>
      </w:pPr>
      <w:r>
        <w:rPr>
          <w:rFonts w:ascii="Arial" w:hAnsi="Arial" w:cs="Arial"/>
          <w:b/>
          <w:caps/>
        </w:rPr>
        <w:t>5.</w:t>
      </w:r>
      <w:r w:rsidRPr="00FB7377">
        <w:rPr>
          <w:rFonts w:ascii="Arial" w:hAnsi="Arial" w:cs="Arial"/>
          <w:b/>
          <w:caps/>
        </w:rPr>
        <w:tab/>
      </w:r>
      <w:r>
        <w:rPr>
          <w:rFonts w:ascii="Arial" w:hAnsi="Arial" w:cs="Arial"/>
          <w:b/>
          <w:caps/>
        </w:rPr>
        <w:t>Strategic Priorities &amp; Service Actions</w:t>
      </w:r>
    </w:p>
    <w:p w:rsidR="00ED76BC" w:rsidRDefault="00ED76BC" w:rsidP="00DB427C">
      <w:pPr>
        <w:pStyle w:val="NoSpacing"/>
        <w:ind w:left="426" w:hanging="426"/>
        <w:rPr>
          <w:rFonts w:ascii="Arial" w:hAnsi="Arial" w:cs="Arial"/>
          <w:b/>
          <w:caps/>
        </w:rPr>
      </w:pPr>
    </w:p>
    <w:p w:rsidR="00ED76BC" w:rsidRDefault="00ED76BC" w:rsidP="00ED76BC">
      <w:pPr>
        <w:pStyle w:val="NoSpacing"/>
        <w:tabs>
          <w:tab w:val="left" w:pos="3261"/>
        </w:tabs>
        <w:rPr>
          <w:rFonts w:ascii="Arial" w:hAnsi="Arial" w:cs="Arial"/>
        </w:rPr>
      </w:pPr>
      <w:r>
        <w:rPr>
          <w:rFonts w:ascii="Arial" w:hAnsi="Arial" w:cs="Arial"/>
        </w:rPr>
        <w:t>The detailed priorities and actions set out in this locality plan are grouped under the 5 strategic priorities set out in the IJB Strategic Plan, namely:</w:t>
      </w:r>
    </w:p>
    <w:p w:rsidR="00ED76BC" w:rsidRDefault="00ED76BC" w:rsidP="00ED76BC">
      <w:pPr>
        <w:pStyle w:val="NoSpacing"/>
        <w:tabs>
          <w:tab w:val="left" w:pos="3261"/>
        </w:tabs>
        <w:rPr>
          <w:rFonts w:ascii="Arial" w:hAnsi="Arial" w:cs="Arial"/>
        </w:rPr>
      </w:pPr>
    </w:p>
    <w:p w:rsidR="00ED76BC" w:rsidRPr="00941B7D" w:rsidRDefault="00ED76BC" w:rsidP="00ED76BC">
      <w:pPr>
        <w:pStyle w:val="Default"/>
        <w:numPr>
          <w:ilvl w:val="0"/>
          <w:numId w:val="3"/>
        </w:numPr>
        <w:ind w:left="1134" w:hanging="425"/>
        <w:rPr>
          <w:rFonts w:ascii="Arial" w:hAnsi="Arial" w:cs="Arial"/>
          <w:color w:val="auto"/>
          <w:sz w:val="22"/>
          <w:szCs w:val="22"/>
        </w:rPr>
      </w:pPr>
      <w:r>
        <w:rPr>
          <w:rFonts w:ascii="Arial" w:hAnsi="Arial" w:cs="Arial"/>
          <w:bCs/>
          <w:iCs/>
          <w:color w:val="auto"/>
          <w:sz w:val="22"/>
          <w:szCs w:val="22"/>
        </w:rPr>
        <w:t>e</w:t>
      </w:r>
      <w:r w:rsidRPr="00941B7D">
        <w:rPr>
          <w:rFonts w:ascii="Arial" w:hAnsi="Arial" w:cs="Arial"/>
          <w:bCs/>
          <w:iCs/>
          <w:color w:val="auto"/>
          <w:sz w:val="22"/>
          <w:szCs w:val="22"/>
        </w:rPr>
        <w:t xml:space="preserve">arly intervention, prevention and harm reduction </w:t>
      </w:r>
    </w:p>
    <w:p w:rsidR="00ED76BC" w:rsidRPr="00941B7D" w:rsidRDefault="00ED76BC" w:rsidP="00ED76BC">
      <w:pPr>
        <w:pStyle w:val="Default"/>
        <w:numPr>
          <w:ilvl w:val="0"/>
          <w:numId w:val="3"/>
        </w:numPr>
        <w:ind w:left="1134" w:hanging="425"/>
        <w:rPr>
          <w:rFonts w:ascii="Arial" w:hAnsi="Arial" w:cs="Arial"/>
          <w:color w:val="auto"/>
          <w:sz w:val="22"/>
          <w:szCs w:val="22"/>
        </w:rPr>
      </w:pPr>
      <w:r>
        <w:rPr>
          <w:rFonts w:ascii="Arial" w:hAnsi="Arial" w:cs="Arial"/>
          <w:bCs/>
          <w:iCs/>
          <w:color w:val="auto"/>
          <w:sz w:val="22"/>
          <w:szCs w:val="22"/>
        </w:rPr>
        <w:t>p</w:t>
      </w:r>
      <w:r w:rsidRPr="00941B7D">
        <w:rPr>
          <w:rFonts w:ascii="Arial" w:hAnsi="Arial" w:cs="Arial"/>
          <w:bCs/>
          <w:iCs/>
          <w:color w:val="auto"/>
          <w:sz w:val="22"/>
          <w:szCs w:val="22"/>
        </w:rPr>
        <w:t xml:space="preserve">roviding greater self-determination and choice </w:t>
      </w:r>
    </w:p>
    <w:p w:rsidR="00ED76BC" w:rsidRPr="00941B7D" w:rsidRDefault="00ED76BC" w:rsidP="00ED76BC">
      <w:pPr>
        <w:pStyle w:val="Default"/>
        <w:numPr>
          <w:ilvl w:val="0"/>
          <w:numId w:val="3"/>
        </w:numPr>
        <w:ind w:left="1134" w:hanging="425"/>
        <w:rPr>
          <w:rFonts w:ascii="Arial" w:hAnsi="Arial" w:cs="Arial"/>
          <w:color w:val="auto"/>
          <w:sz w:val="22"/>
          <w:szCs w:val="22"/>
        </w:rPr>
      </w:pPr>
      <w:r>
        <w:rPr>
          <w:rFonts w:ascii="Arial" w:hAnsi="Arial" w:cs="Arial"/>
          <w:bCs/>
          <w:iCs/>
          <w:color w:val="auto"/>
          <w:sz w:val="22"/>
          <w:szCs w:val="22"/>
        </w:rPr>
        <w:t>s</w:t>
      </w:r>
      <w:r w:rsidRPr="00941B7D">
        <w:rPr>
          <w:rFonts w:ascii="Arial" w:hAnsi="Arial" w:cs="Arial"/>
          <w:bCs/>
          <w:iCs/>
          <w:color w:val="auto"/>
          <w:sz w:val="22"/>
          <w:szCs w:val="22"/>
        </w:rPr>
        <w:t xml:space="preserve">hifting the balance of care </w:t>
      </w:r>
    </w:p>
    <w:p w:rsidR="00ED76BC" w:rsidRPr="00941B7D" w:rsidRDefault="00ED76BC" w:rsidP="00ED76BC">
      <w:pPr>
        <w:pStyle w:val="Default"/>
        <w:numPr>
          <w:ilvl w:val="0"/>
          <w:numId w:val="3"/>
        </w:numPr>
        <w:ind w:left="1134" w:hanging="425"/>
        <w:rPr>
          <w:rFonts w:ascii="Arial" w:hAnsi="Arial" w:cs="Arial"/>
          <w:color w:val="auto"/>
          <w:sz w:val="22"/>
          <w:szCs w:val="22"/>
        </w:rPr>
      </w:pPr>
      <w:r>
        <w:rPr>
          <w:rFonts w:ascii="Arial" w:hAnsi="Arial" w:cs="Arial"/>
          <w:bCs/>
          <w:iCs/>
          <w:color w:val="auto"/>
          <w:sz w:val="22"/>
          <w:szCs w:val="22"/>
        </w:rPr>
        <w:t>e</w:t>
      </w:r>
      <w:r w:rsidRPr="00941B7D">
        <w:rPr>
          <w:rFonts w:ascii="Arial" w:hAnsi="Arial" w:cs="Arial"/>
          <w:bCs/>
          <w:iCs/>
          <w:color w:val="auto"/>
          <w:sz w:val="22"/>
          <w:szCs w:val="22"/>
        </w:rPr>
        <w:t xml:space="preserve">nabling independent living for longer </w:t>
      </w:r>
    </w:p>
    <w:p w:rsidR="00ED76BC" w:rsidRPr="00FB7377" w:rsidRDefault="00ED76BC" w:rsidP="00ED76BC">
      <w:pPr>
        <w:pStyle w:val="Default"/>
        <w:numPr>
          <w:ilvl w:val="0"/>
          <w:numId w:val="3"/>
        </w:numPr>
        <w:ind w:left="1134" w:hanging="425"/>
        <w:rPr>
          <w:rFonts w:ascii="Arial" w:hAnsi="Arial" w:cs="Arial"/>
          <w:color w:val="auto"/>
          <w:sz w:val="22"/>
          <w:szCs w:val="22"/>
        </w:rPr>
      </w:pPr>
      <w:r>
        <w:rPr>
          <w:rFonts w:ascii="Arial" w:hAnsi="Arial" w:cs="Arial"/>
          <w:bCs/>
          <w:iCs/>
          <w:color w:val="auto"/>
          <w:sz w:val="22"/>
          <w:szCs w:val="22"/>
        </w:rPr>
        <w:t>p</w:t>
      </w:r>
      <w:r w:rsidRPr="00941B7D">
        <w:rPr>
          <w:rFonts w:ascii="Arial" w:hAnsi="Arial" w:cs="Arial"/>
          <w:bCs/>
          <w:iCs/>
          <w:color w:val="auto"/>
          <w:sz w:val="22"/>
          <w:szCs w:val="22"/>
        </w:rPr>
        <w:t xml:space="preserve">ublic </w:t>
      </w:r>
      <w:r>
        <w:rPr>
          <w:rFonts w:ascii="Arial" w:hAnsi="Arial" w:cs="Arial"/>
          <w:bCs/>
          <w:iCs/>
          <w:color w:val="auto"/>
          <w:sz w:val="22"/>
          <w:szCs w:val="22"/>
        </w:rPr>
        <w:t>p</w:t>
      </w:r>
      <w:r w:rsidRPr="00941B7D">
        <w:rPr>
          <w:rFonts w:ascii="Arial" w:hAnsi="Arial" w:cs="Arial"/>
          <w:bCs/>
          <w:iCs/>
          <w:color w:val="auto"/>
          <w:sz w:val="22"/>
          <w:szCs w:val="22"/>
        </w:rPr>
        <w:t>rotection</w:t>
      </w:r>
      <w:r w:rsidRPr="00FB7377">
        <w:rPr>
          <w:rFonts w:ascii="Arial" w:hAnsi="Arial" w:cs="Arial"/>
          <w:b/>
          <w:bCs/>
          <w:iCs/>
          <w:color w:val="auto"/>
          <w:sz w:val="22"/>
          <w:szCs w:val="22"/>
        </w:rPr>
        <w:t xml:space="preserve"> </w:t>
      </w:r>
    </w:p>
    <w:p w:rsidR="00ED76BC" w:rsidRDefault="00ED76BC" w:rsidP="00ED76BC">
      <w:pPr>
        <w:pStyle w:val="NoSpacing"/>
        <w:tabs>
          <w:tab w:val="left" w:pos="3261"/>
        </w:tabs>
        <w:rPr>
          <w:rFonts w:ascii="Arial" w:hAnsi="Arial" w:cs="Arial"/>
        </w:rPr>
      </w:pPr>
    </w:p>
    <w:p w:rsidR="00855CB6" w:rsidRDefault="00855CB6" w:rsidP="00855CB6">
      <w:pPr>
        <w:pStyle w:val="NoSpacing"/>
        <w:ind w:left="142"/>
        <w:rPr>
          <w:rFonts w:ascii="Arial" w:hAnsi="Arial" w:cs="Arial"/>
        </w:rPr>
      </w:pPr>
      <w:r>
        <w:rPr>
          <w:rFonts w:ascii="Arial" w:hAnsi="Arial" w:cs="Arial"/>
        </w:rPr>
        <w:t>The following section highlights activities underway for 2019/20 using the key care group / service delivery headings.  Each section shows how the care group will deliver the five strategic priorities for the Partnership.  The main activities will be delivered consistently across each Locality area and are identified as “City-wide”, but these will be delivered and monitored by the Locality teams.  Some specific actions will be delivered in a single Locality, but may be subject to wider roll out in future years across the Partnership if appropriate.</w:t>
      </w:r>
    </w:p>
    <w:p w:rsidR="004F5B8D" w:rsidRDefault="004F5B8D" w:rsidP="00184856">
      <w:pPr>
        <w:rPr>
          <w:rFonts w:ascii="Arial" w:hAnsi="Arial" w:cs="Arial"/>
        </w:rPr>
      </w:pPr>
    </w:p>
    <w:p w:rsidR="008E0F7A" w:rsidRDefault="00D741B9" w:rsidP="00184856">
      <w:pPr>
        <w:rPr>
          <w:rFonts w:ascii="Arial" w:hAnsi="Arial" w:cs="Arial"/>
          <w:b/>
        </w:rPr>
      </w:pPr>
      <w:r w:rsidRPr="00D741B9">
        <w:rPr>
          <w:rFonts w:ascii="Arial" w:hAnsi="Arial" w:cs="Arial"/>
          <w:b/>
        </w:rPr>
        <w:t>5.1 Children’s Services</w:t>
      </w:r>
    </w:p>
    <w:p w:rsidR="00685044" w:rsidRPr="00D741B9" w:rsidRDefault="00685044" w:rsidP="00184856">
      <w:pPr>
        <w:rPr>
          <w:rFonts w:ascii="Arial" w:hAnsi="Arial" w:cs="Arial"/>
          <w:b/>
        </w:rPr>
      </w:pPr>
    </w:p>
    <w:tbl>
      <w:tblPr>
        <w:tblStyle w:val="TableGrid"/>
        <w:tblW w:w="0" w:type="auto"/>
        <w:tblInd w:w="-34" w:type="dxa"/>
        <w:tblLook w:val="04A0"/>
      </w:tblPr>
      <w:tblGrid>
        <w:gridCol w:w="2693"/>
        <w:gridCol w:w="5387"/>
        <w:gridCol w:w="1560"/>
        <w:gridCol w:w="3832"/>
      </w:tblGrid>
      <w:tr w:rsidR="00D741B9" w:rsidRPr="006806F8" w:rsidTr="006806F8">
        <w:tc>
          <w:tcPr>
            <w:tcW w:w="13472" w:type="dxa"/>
            <w:gridSpan w:val="4"/>
            <w:shd w:val="clear" w:color="auto" w:fill="A6A6A6" w:themeFill="background1" w:themeFillShade="A6"/>
          </w:tcPr>
          <w:p w:rsidR="00D741B9" w:rsidRPr="006806F8" w:rsidRDefault="00981423" w:rsidP="006806F8">
            <w:pPr>
              <w:pStyle w:val="ListParagraph"/>
              <w:ind w:left="0"/>
              <w:jc w:val="center"/>
              <w:rPr>
                <w:rFonts w:ascii="Arial" w:hAnsi="Arial" w:cs="Arial"/>
                <w:b/>
                <w:sz w:val="22"/>
                <w:szCs w:val="22"/>
              </w:rPr>
            </w:pPr>
            <w:r>
              <w:rPr>
                <w:rFonts w:ascii="Arial" w:hAnsi="Arial" w:cs="Arial"/>
                <w:b/>
                <w:sz w:val="22"/>
                <w:szCs w:val="22"/>
              </w:rPr>
              <w:t>CHILDREN’S SERVICES</w:t>
            </w:r>
          </w:p>
        </w:tc>
      </w:tr>
      <w:tr w:rsidR="00D741B9" w:rsidRPr="006806F8" w:rsidTr="006806F8">
        <w:tc>
          <w:tcPr>
            <w:tcW w:w="13472" w:type="dxa"/>
            <w:gridSpan w:val="4"/>
            <w:shd w:val="clear" w:color="auto" w:fill="A6A6A6" w:themeFill="background1" w:themeFillShade="A6"/>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Prevention, early intervention and harm reduction</w:t>
            </w:r>
          </w:p>
        </w:tc>
      </w:tr>
      <w:tr w:rsidR="00D741B9" w:rsidRPr="006806F8" w:rsidTr="00711C96">
        <w:tc>
          <w:tcPr>
            <w:tcW w:w="2693"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City Wide Areas of Activity</w:t>
            </w:r>
          </w:p>
        </w:tc>
        <w:tc>
          <w:tcPr>
            <w:tcW w:w="5387"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Priority Actions</w:t>
            </w:r>
          </w:p>
        </w:tc>
        <w:tc>
          <w:tcPr>
            <w:tcW w:w="1560"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Timescale</w:t>
            </w:r>
          </w:p>
        </w:tc>
        <w:tc>
          <w:tcPr>
            <w:tcW w:w="3832"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Outcomes Sought</w:t>
            </w:r>
          </w:p>
        </w:tc>
      </w:tr>
      <w:tr w:rsidR="00D741B9" w:rsidRPr="006806F8" w:rsidTr="00711C96">
        <w:tc>
          <w:tcPr>
            <w:tcW w:w="2693" w:type="dxa"/>
          </w:tcPr>
          <w:p w:rsidR="00D741B9" w:rsidRPr="006806F8" w:rsidRDefault="00D741B9" w:rsidP="00D741B9">
            <w:pPr>
              <w:autoSpaceDE w:val="0"/>
              <w:autoSpaceDN w:val="0"/>
              <w:adjustRightInd w:val="0"/>
              <w:rPr>
                <w:rFonts w:ascii="Arial" w:hAnsi="Arial" w:cs="Arial"/>
                <w:color w:val="000000"/>
                <w:sz w:val="22"/>
                <w:szCs w:val="22"/>
              </w:rPr>
            </w:pPr>
            <w:r w:rsidRPr="006806F8">
              <w:rPr>
                <w:rFonts w:ascii="Arial" w:hAnsi="Arial" w:cs="Arial"/>
                <w:color w:val="000000"/>
                <w:sz w:val="22"/>
                <w:szCs w:val="22"/>
              </w:rPr>
              <w:t>Develop a Family Support Strategy</w:t>
            </w:r>
          </w:p>
          <w:p w:rsidR="00D741B9" w:rsidRPr="006806F8" w:rsidRDefault="00D741B9" w:rsidP="00D741B9">
            <w:pPr>
              <w:pStyle w:val="ListParagraph"/>
              <w:ind w:left="0"/>
              <w:rPr>
                <w:rFonts w:ascii="Arial" w:hAnsi="Arial" w:cs="Arial"/>
                <w:b/>
                <w:sz w:val="22"/>
                <w:szCs w:val="22"/>
              </w:rPr>
            </w:pPr>
          </w:p>
          <w:p w:rsidR="00D741B9" w:rsidRPr="006806F8" w:rsidRDefault="00D741B9" w:rsidP="00D741B9">
            <w:pPr>
              <w:pStyle w:val="ListParagraph"/>
              <w:ind w:left="0"/>
              <w:rPr>
                <w:rFonts w:ascii="Arial" w:hAnsi="Arial" w:cs="Arial"/>
                <w:b/>
                <w:sz w:val="22"/>
                <w:szCs w:val="22"/>
              </w:rPr>
            </w:pPr>
          </w:p>
        </w:tc>
        <w:tc>
          <w:tcPr>
            <w:tcW w:w="5387" w:type="dxa"/>
          </w:tcPr>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Work with partner agencies and third sector to improve the range of preventative supports and sustainability of  services for families that will provide long-term benefits for local children and families</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Provide better support to mums, dads and carers in our most vulnerable neighbourhoods.</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000000"/>
                <w:sz w:val="22"/>
                <w:szCs w:val="22"/>
              </w:rPr>
              <w:t>Continue to work with third sector agencies to improve the range and sustainability of family support services that will provide long-term benefits for local children and families</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w:t>
            </w:r>
          </w:p>
        </w:tc>
        <w:tc>
          <w:tcPr>
            <w:tcW w:w="3832" w:type="dxa"/>
          </w:tcPr>
          <w:p w:rsidR="00D741B9" w:rsidRPr="006806F8" w:rsidRDefault="00D741B9" w:rsidP="00D741B9">
            <w:pPr>
              <w:autoSpaceDE w:val="0"/>
              <w:autoSpaceDN w:val="0"/>
              <w:adjustRightInd w:val="0"/>
              <w:rPr>
                <w:rFonts w:ascii="Arial" w:hAnsi="Arial" w:cs="Arial"/>
                <w:sz w:val="22"/>
                <w:szCs w:val="22"/>
              </w:rPr>
            </w:pPr>
            <w:r w:rsidRPr="006806F8">
              <w:rPr>
                <w:rFonts w:ascii="Arial" w:hAnsi="Arial" w:cs="Arial"/>
                <w:sz w:val="22"/>
                <w:szCs w:val="22"/>
              </w:rPr>
              <w:t>The aim of the service is to provide community supports to prevent young people being referred to social work and/or taken in to local authority care.</w:t>
            </w:r>
          </w:p>
          <w:p w:rsidR="00D741B9" w:rsidRPr="006806F8" w:rsidRDefault="00D741B9" w:rsidP="00D741B9">
            <w:pPr>
              <w:autoSpaceDE w:val="0"/>
              <w:autoSpaceDN w:val="0"/>
              <w:adjustRightInd w:val="0"/>
              <w:rPr>
                <w:rFonts w:ascii="Arial" w:hAnsi="Arial" w:cs="Arial"/>
                <w:sz w:val="22"/>
                <w:szCs w:val="22"/>
              </w:rPr>
            </w:pPr>
            <w:r w:rsidRPr="006806F8">
              <w:rPr>
                <w:rFonts w:ascii="Arial" w:hAnsi="Arial" w:cs="Arial"/>
                <w:sz w:val="22"/>
                <w:szCs w:val="22"/>
              </w:rPr>
              <w:t>Families who do not require statutory support from social care, can access a range of preventative third sector services</w:t>
            </w:r>
          </w:p>
        </w:tc>
      </w:tr>
      <w:tr w:rsidR="00D741B9" w:rsidRPr="006806F8" w:rsidTr="00711C96">
        <w:tc>
          <w:tcPr>
            <w:tcW w:w="2693" w:type="dxa"/>
          </w:tcPr>
          <w:p w:rsidR="00D741B9" w:rsidRPr="006806F8" w:rsidRDefault="00D741B9" w:rsidP="00D741B9">
            <w:pPr>
              <w:pStyle w:val="ListParagraph"/>
              <w:ind w:left="0"/>
              <w:rPr>
                <w:rFonts w:ascii="Arial" w:hAnsi="Arial" w:cs="Arial"/>
                <w:b/>
                <w:sz w:val="22"/>
                <w:szCs w:val="22"/>
              </w:rPr>
            </w:pPr>
            <w:r w:rsidRPr="006806F8">
              <w:rPr>
                <w:rFonts w:ascii="Arial" w:hAnsi="Arial" w:cs="Arial"/>
                <w:color w:val="000000"/>
                <w:sz w:val="22"/>
                <w:szCs w:val="22"/>
              </w:rPr>
              <w:t>Work with the Centre for Excellence for Looked After Children in Scotland (CELCIS) and the Robertson’s trust to improve our approach to supporting children and young people on the ‘edge of care’</w:t>
            </w:r>
          </w:p>
        </w:tc>
        <w:tc>
          <w:tcPr>
            <w:tcW w:w="5387"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Commissioning of services from the third sector to provide intensive family support to children on the edge of care</w:t>
            </w:r>
          </w:p>
          <w:p w:rsidR="00D741B9" w:rsidRPr="006806F8" w:rsidRDefault="00D741B9" w:rsidP="00D741B9">
            <w:pPr>
              <w:pStyle w:val="ListParagraph"/>
              <w:ind w:left="0"/>
              <w:rPr>
                <w:rFonts w:ascii="Arial" w:hAnsi="Arial" w:cs="Arial"/>
                <w:sz w:val="22"/>
                <w:szCs w:val="22"/>
              </w:rPr>
            </w:pPr>
          </w:p>
          <w:p w:rsidR="00D741B9" w:rsidRPr="006806F8" w:rsidRDefault="00D741B9" w:rsidP="00D741B9">
            <w:pPr>
              <w:pStyle w:val="ListParagraph"/>
              <w:autoSpaceDE w:val="0"/>
              <w:autoSpaceDN w:val="0"/>
              <w:adjustRightInd w:val="0"/>
              <w:ind w:left="360"/>
              <w:rPr>
                <w:rFonts w:ascii="Arial" w:hAnsi="Arial" w:cs="Arial"/>
                <w:color w:val="000000"/>
                <w:sz w:val="22"/>
                <w:szCs w:val="22"/>
              </w:rPr>
            </w:pPr>
          </w:p>
          <w:p w:rsidR="00D741B9" w:rsidRPr="006806F8" w:rsidRDefault="00D741B9" w:rsidP="00D741B9">
            <w:pPr>
              <w:pStyle w:val="ListParagraph"/>
              <w:ind w:left="0"/>
              <w:rPr>
                <w:rFonts w:ascii="Arial" w:hAnsi="Arial" w:cs="Arial"/>
                <w:b/>
                <w:sz w:val="22"/>
                <w:szCs w:val="22"/>
              </w:rPr>
            </w:pP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2019/20</w:t>
            </w:r>
          </w:p>
        </w:tc>
        <w:tc>
          <w:tcPr>
            <w:tcW w:w="3832"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Reduction in the numbers of children being taken into local authority care</w:t>
            </w:r>
          </w:p>
        </w:tc>
      </w:tr>
      <w:tr w:rsidR="00D741B9" w:rsidRPr="006806F8" w:rsidTr="00711C96">
        <w:tc>
          <w:tcPr>
            <w:tcW w:w="2693" w:type="dxa"/>
          </w:tcPr>
          <w:p w:rsidR="00D741B9" w:rsidRPr="006806F8" w:rsidRDefault="00D741B9" w:rsidP="00D741B9">
            <w:pPr>
              <w:rPr>
                <w:rFonts w:ascii="Arial" w:hAnsi="Arial" w:cs="Arial"/>
                <w:sz w:val="22"/>
                <w:szCs w:val="22"/>
              </w:rPr>
            </w:pPr>
            <w:r w:rsidRPr="006806F8">
              <w:rPr>
                <w:rFonts w:ascii="Arial" w:hAnsi="Arial" w:cs="Arial"/>
                <w:sz w:val="22"/>
                <w:szCs w:val="22"/>
              </w:rPr>
              <w:t>Children’s services – Whole system change</w:t>
            </w:r>
          </w:p>
          <w:p w:rsidR="00D741B9" w:rsidRPr="006806F8" w:rsidRDefault="00D741B9" w:rsidP="00D741B9">
            <w:pPr>
              <w:autoSpaceDE w:val="0"/>
              <w:autoSpaceDN w:val="0"/>
              <w:adjustRightInd w:val="0"/>
              <w:rPr>
                <w:rFonts w:ascii="Arial" w:hAnsi="Arial" w:cs="Arial"/>
                <w:color w:val="292929"/>
                <w:sz w:val="22"/>
                <w:szCs w:val="22"/>
              </w:rPr>
            </w:pPr>
          </w:p>
          <w:p w:rsidR="00D741B9" w:rsidRPr="006806F8" w:rsidRDefault="00D741B9" w:rsidP="00D741B9">
            <w:pPr>
              <w:pStyle w:val="ListParagraph"/>
              <w:ind w:left="0"/>
              <w:rPr>
                <w:rFonts w:ascii="Arial" w:hAnsi="Arial" w:cs="Arial"/>
                <w:b/>
                <w:sz w:val="22"/>
                <w:szCs w:val="22"/>
              </w:rPr>
            </w:pPr>
            <w:r w:rsidRPr="006806F8">
              <w:rPr>
                <w:rFonts w:ascii="Arial" w:hAnsi="Arial" w:cs="Arial"/>
                <w:color w:val="292929"/>
                <w:sz w:val="22"/>
                <w:szCs w:val="22"/>
              </w:rPr>
              <w:t>.</w:t>
            </w:r>
          </w:p>
        </w:tc>
        <w:tc>
          <w:tcPr>
            <w:tcW w:w="5387" w:type="dxa"/>
          </w:tcPr>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Implement a framework to promote child and youth mental well-being</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Create services that can provide earlier interventions for children at risk of entering the care system and their families</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Improve families’ wellbeing and prevent children from compulsory measures (such as becoming ‘looked after’)</w:t>
            </w:r>
          </w:p>
          <w:p w:rsidR="00D741B9" w:rsidRPr="006806F8" w:rsidRDefault="00D741B9" w:rsidP="00D741B9">
            <w:pPr>
              <w:autoSpaceDE w:val="0"/>
              <w:autoSpaceDN w:val="0"/>
              <w:adjustRightInd w:val="0"/>
              <w:rPr>
                <w:rFonts w:ascii="Arial" w:hAnsi="Arial" w:cs="Arial"/>
                <w:sz w:val="22"/>
                <w:szCs w:val="22"/>
              </w:rPr>
            </w:pPr>
            <w:r w:rsidRPr="006806F8">
              <w:rPr>
                <w:rFonts w:ascii="Arial" w:hAnsi="Arial" w:cs="Arial"/>
                <w:sz w:val="22"/>
                <w:szCs w:val="22"/>
              </w:rPr>
              <w:t>To work with families to build positive relationships, ensure right measures are put in place to improve the family circumstances and the wellbeing and development of the child</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Test out different approaches in each of the city’s three localities during the next three years</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2019/20</w:t>
            </w:r>
          </w:p>
        </w:tc>
        <w:tc>
          <w:tcPr>
            <w:tcW w:w="3832" w:type="dxa"/>
          </w:tcPr>
          <w:p w:rsidR="00D741B9" w:rsidRPr="006806F8" w:rsidRDefault="00D741B9" w:rsidP="00D741B9">
            <w:pPr>
              <w:pStyle w:val="ListParagraph"/>
              <w:ind w:left="0"/>
              <w:rPr>
                <w:rFonts w:ascii="Arial" w:hAnsi="Arial" w:cs="Arial"/>
                <w:color w:val="000000"/>
                <w:sz w:val="22"/>
                <w:szCs w:val="22"/>
              </w:rPr>
            </w:pPr>
            <w:r w:rsidRPr="006806F8">
              <w:rPr>
                <w:rFonts w:ascii="Arial" w:hAnsi="Arial" w:cs="Arial"/>
                <w:color w:val="292929"/>
                <w:sz w:val="22"/>
                <w:szCs w:val="22"/>
              </w:rPr>
              <w:t>Children and young people will achieve positive physical and emotional health and wellbeing outcomes</w:t>
            </w:r>
          </w:p>
        </w:tc>
      </w:tr>
      <w:tr w:rsidR="00D741B9" w:rsidRPr="006806F8" w:rsidTr="00711C96">
        <w:tc>
          <w:tcPr>
            <w:tcW w:w="2693" w:type="dxa"/>
          </w:tcPr>
          <w:p w:rsidR="00D741B9" w:rsidRPr="006806F8" w:rsidRDefault="00D741B9" w:rsidP="00D741B9">
            <w:pPr>
              <w:rPr>
                <w:rFonts w:ascii="Arial" w:hAnsi="Arial" w:cs="Arial"/>
                <w:sz w:val="22"/>
                <w:szCs w:val="22"/>
              </w:rPr>
            </w:pPr>
            <w:r w:rsidRPr="006806F8">
              <w:rPr>
                <w:rFonts w:ascii="Arial" w:hAnsi="Arial" w:cs="Arial"/>
                <w:sz w:val="22"/>
                <w:szCs w:val="22"/>
              </w:rPr>
              <w:t>Community based mental health and wellbeing services (children)</w:t>
            </w:r>
          </w:p>
        </w:tc>
        <w:tc>
          <w:tcPr>
            <w:tcW w:w="5387" w:type="dxa"/>
          </w:tcPr>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Undertake scoping to inform the development of a service model options to address mental health and wellbeing in children</w:t>
            </w:r>
          </w:p>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Continued delivery of commissioned service to improve the mental health and wellbeing of young people</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2019/20</w:t>
            </w:r>
          </w:p>
        </w:tc>
        <w:tc>
          <w:tcPr>
            <w:tcW w:w="3832" w:type="dxa"/>
          </w:tcPr>
          <w:p w:rsidR="00D741B9" w:rsidRPr="006806F8" w:rsidRDefault="00D741B9" w:rsidP="00D741B9">
            <w:pPr>
              <w:pStyle w:val="ListParagraph"/>
              <w:ind w:left="0"/>
              <w:rPr>
                <w:rFonts w:ascii="Arial" w:hAnsi="Arial" w:cs="Arial"/>
                <w:color w:val="292929"/>
                <w:sz w:val="22"/>
                <w:szCs w:val="22"/>
              </w:rPr>
            </w:pPr>
            <w:r w:rsidRPr="006806F8">
              <w:rPr>
                <w:rFonts w:ascii="Arial" w:hAnsi="Arial" w:cs="Arial"/>
                <w:color w:val="292929"/>
                <w:sz w:val="22"/>
                <w:szCs w:val="22"/>
              </w:rPr>
              <w:t>As above</w:t>
            </w:r>
          </w:p>
        </w:tc>
      </w:tr>
      <w:tr w:rsidR="00D741B9" w:rsidRPr="006806F8" w:rsidTr="00711C96">
        <w:tc>
          <w:tcPr>
            <w:tcW w:w="2693" w:type="dxa"/>
          </w:tcPr>
          <w:p w:rsidR="00D741B9" w:rsidRPr="006806F8" w:rsidRDefault="00D741B9" w:rsidP="00D741B9">
            <w:pPr>
              <w:rPr>
                <w:rFonts w:ascii="Arial" w:hAnsi="Arial" w:cs="Arial"/>
                <w:sz w:val="22"/>
                <w:szCs w:val="22"/>
              </w:rPr>
            </w:pPr>
            <w:r w:rsidRPr="006806F8">
              <w:rPr>
                <w:rFonts w:ascii="Arial" w:hAnsi="Arial" w:cs="Arial"/>
                <w:sz w:val="22"/>
                <w:szCs w:val="22"/>
              </w:rPr>
              <w:t>Creating a culture for health reducing alcohol, drugs and tobacco use</w:t>
            </w:r>
          </w:p>
        </w:tc>
        <w:tc>
          <w:tcPr>
            <w:tcW w:w="5387" w:type="dxa"/>
          </w:tcPr>
          <w:p w:rsidR="00D741B9" w:rsidRPr="006806F8" w:rsidRDefault="00D741B9" w:rsidP="00D741B9">
            <w:pPr>
              <w:autoSpaceDE w:val="0"/>
              <w:autoSpaceDN w:val="0"/>
              <w:adjustRightInd w:val="0"/>
              <w:rPr>
                <w:rFonts w:ascii="Arial" w:hAnsi="Arial" w:cs="Arial"/>
                <w:color w:val="292929"/>
                <w:sz w:val="22"/>
                <w:szCs w:val="22"/>
              </w:rPr>
            </w:pPr>
            <w:r w:rsidRPr="006806F8">
              <w:rPr>
                <w:rFonts w:ascii="Arial" w:hAnsi="Arial" w:cs="Arial"/>
                <w:color w:val="292929"/>
                <w:sz w:val="22"/>
                <w:szCs w:val="22"/>
              </w:rPr>
              <w:t>Delivery of multiple risk contract to young people comprising curr</w:t>
            </w:r>
            <w:r w:rsidR="00711C96">
              <w:rPr>
                <w:rFonts w:ascii="Arial" w:hAnsi="Arial" w:cs="Arial"/>
                <w:color w:val="292929"/>
                <w:sz w:val="22"/>
                <w:szCs w:val="22"/>
              </w:rPr>
              <w:t>icular programme and 1:1 service</w:t>
            </w:r>
            <w:r w:rsidRPr="006806F8">
              <w:rPr>
                <w:rFonts w:ascii="Arial" w:hAnsi="Arial" w:cs="Arial"/>
                <w:color w:val="292929"/>
                <w:sz w:val="22"/>
                <w:szCs w:val="22"/>
              </w:rPr>
              <w:t xml:space="preserve"> delivery of programmed activities to support the prevention and education component of the ADP strategy</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2019/20</w:t>
            </w:r>
          </w:p>
        </w:tc>
        <w:tc>
          <w:tcPr>
            <w:tcW w:w="3832" w:type="dxa"/>
          </w:tcPr>
          <w:p w:rsidR="00D741B9" w:rsidRPr="006806F8" w:rsidRDefault="00D741B9" w:rsidP="00D741B9">
            <w:pPr>
              <w:pStyle w:val="ListParagraph"/>
              <w:ind w:left="0"/>
              <w:rPr>
                <w:rFonts w:ascii="Arial" w:hAnsi="Arial" w:cs="Arial"/>
                <w:color w:val="292929"/>
                <w:sz w:val="22"/>
                <w:szCs w:val="22"/>
              </w:rPr>
            </w:pPr>
            <w:r w:rsidRPr="006806F8">
              <w:rPr>
                <w:rFonts w:ascii="Arial" w:hAnsi="Arial" w:cs="Arial"/>
                <w:color w:val="292929"/>
                <w:sz w:val="22"/>
                <w:szCs w:val="22"/>
              </w:rPr>
              <w:t>Support for young people to build resilience</w:t>
            </w:r>
          </w:p>
          <w:p w:rsidR="00D741B9" w:rsidRPr="006806F8" w:rsidRDefault="00D741B9" w:rsidP="00D741B9">
            <w:pPr>
              <w:pStyle w:val="ListParagraph"/>
              <w:ind w:left="0"/>
              <w:rPr>
                <w:rFonts w:ascii="Arial" w:hAnsi="Arial" w:cs="Arial"/>
                <w:color w:val="292929"/>
                <w:sz w:val="22"/>
                <w:szCs w:val="22"/>
              </w:rPr>
            </w:pPr>
            <w:r w:rsidRPr="006806F8">
              <w:rPr>
                <w:rFonts w:ascii="Arial" w:hAnsi="Arial" w:cs="Arial"/>
                <w:color w:val="292929"/>
                <w:sz w:val="22"/>
                <w:szCs w:val="22"/>
              </w:rPr>
              <w:t>Increased capacity for targeted early intervention programmes around drug and alcohol issues</w:t>
            </w:r>
          </w:p>
        </w:tc>
      </w:tr>
      <w:tr w:rsidR="00D741B9" w:rsidRPr="006806F8" w:rsidTr="00711C96">
        <w:tc>
          <w:tcPr>
            <w:tcW w:w="2693"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 xml:space="preserve">Full implementation of Healthy Children Programme </w:t>
            </w:r>
          </w:p>
          <w:p w:rsidR="00D741B9" w:rsidRPr="006806F8" w:rsidRDefault="00D741B9"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p>
        </w:tc>
        <w:tc>
          <w:tcPr>
            <w:tcW w:w="5387"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To begin all additional assessments and visits to all families as per Universal Pathway (including antenatal pathway)</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By 31/3/2020</w:t>
            </w:r>
          </w:p>
        </w:tc>
        <w:tc>
          <w:tcPr>
            <w:tcW w:w="3832"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Programme is fully implemented</w:t>
            </w: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 xml:space="preserve">All children have access to Universal pathway which will improve early assessment, planning and intervention </w:t>
            </w: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Children’s needs are met earlier reducing need for specialist or statutory services</w:t>
            </w:r>
          </w:p>
        </w:tc>
      </w:tr>
      <w:tr w:rsidR="00D741B9" w:rsidRPr="006806F8" w:rsidTr="00711C96">
        <w:tc>
          <w:tcPr>
            <w:tcW w:w="2693"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Improvement in breast feeding at 6 weeks</w:t>
            </w:r>
          </w:p>
          <w:p w:rsidR="00D741B9" w:rsidRPr="006806F8" w:rsidRDefault="00D741B9"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p>
        </w:tc>
        <w:tc>
          <w:tcPr>
            <w:tcW w:w="5387"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Having successfully achieved Gold Award. Maintain and  build on this success and continue to work with mothers to encourage breastfeeding</w:t>
            </w:r>
          </w:p>
          <w:p w:rsidR="00D741B9" w:rsidRPr="006806F8" w:rsidRDefault="00D741B9" w:rsidP="00D741B9">
            <w:pPr>
              <w:pStyle w:val="ListParagraph"/>
              <w:ind w:left="0"/>
              <w:rPr>
                <w:rFonts w:ascii="Arial" w:hAnsi="Arial" w:cs="Arial"/>
                <w:sz w:val="22"/>
                <w:szCs w:val="22"/>
              </w:rPr>
            </w:pP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Ongoing</w:t>
            </w:r>
          </w:p>
        </w:tc>
        <w:tc>
          <w:tcPr>
            <w:tcW w:w="3832"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Babies are breast fed longer</w:t>
            </w: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Fig at Q4 exclusive Breastfeeding 6weeks 22.8%</w:t>
            </w:r>
          </w:p>
        </w:tc>
      </w:tr>
      <w:tr w:rsidR="00D741B9" w:rsidRPr="006806F8" w:rsidTr="00711C96">
        <w:tc>
          <w:tcPr>
            <w:tcW w:w="2693" w:type="dxa"/>
          </w:tcPr>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Development  and Implementation of the Glasgow Parenting  Framework</w:t>
            </w:r>
          </w:p>
          <w:p w:rsidR="00D741B9" w:rsidRPr="006806F8" w:rsidRDefault="00D741B9"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p>
        </w:tc>
        <w:tc>
          <w:tcPr>
            <w:tcW w:w="5387" w:type="dxa"/>
          </w:tcPr>
          <w:p w:rsidR="00D741B9" w:rsidRPr="006806F8" w:rsidRDefault="00D741B9" w:rsidP="00D741B9">
            <w:pPr>
              <w:rPr>
                <w:rFonts w:ascii="Arial" w:hAnsi="Arial" w:cs="Arial"/>
                <w:sz w:val="22"/>
                <w:szCs w:val="22"/>
              </w:rPr>
            </w:pPr>
            <w:r w:rsidRPr="006806F8">
              <w:rPr>
                <w:rFonts w:ascii="Arial" w:hAnsi="Arial" w:cs="Arial"/>
                <w:sz w:val="22"/>
                <w:szCs w:val="22"/>
              </w:rPr>
              <w:t>Central Parenting Team will continue to widen and  strengthen collaborative working with  partner agencies to support and enhance parents experience, engagement and participation in  Triple P group  programmes providing accessible, appropriate, culturally sensitive parenting support in Glasgow</w:t>
            </w:r>
          </w:p>
          <w:p w:rsidR="00D741B9" w:rsidRPr="006806F8" w:rsidRDefault="00D741B9" w:rsidP="00D741B9">
            <w:pPr>
              <w:rPr>
                <w:rFonts w:ascii="Arial" w:hAnsi="Arial" w:cs="Arial"/>
                <w:sz w:val="22"/>
                <w:szCs w:val="22"/>
              </w:rPr>
            </w:pPr>
            <w:r w:rsidRPr="006806F8">
              <w:rPr>
                <w:rFonts w:ascii="Arial" w:hAnsi="Arial" w:cs="Arial"/>
                <w:sz w:val="22"/>
                <w:szCs w:val="22"/>
              </w:rPr>
              <w:t>Expand the development and implementation of a culturally sensitive community based approach to service delivery to  identify and respond  effectively, efficiently and sensitively to parenting needs  within local community groups and settings</w:t>
            </w:r>
          </w:p>
          <w:p w:rsidR="00D741B9" w:rsidRDefault="00D741B9" w:rsidP="00D741B9">
            <w:pPr>
              <w:pStyle w:val="ListParagraph"/>
              <w:ind w:left="0"/>
              <w:rPr>
                <w:rFonts w:ascii="Arial" w:hAnsi="Arial" w:cs="Arial"/>
                <w:sz w:val="22"/>
                <w:szCs w:val="22"/>
              </w:rPr>
            </w:pPr>
            <w:r w:rsidRPr="006806F8">
              <w:rPr>
                <w:rFonts w:ascii="Arial" w:hAnsi="Arial" w:cs="Arial"/>
                <w:sz w:val="22"/>
                <w:szCs w:val="22"/>
              </w:rPr>
              <w:t>Develop and implement parenting support pathways for targeted Triple P Teen Discussion Group support within Glasgow Secondary Schools in partnership with Police Scotland Campus Officers and Education</w:t>
            </w:r>
          </w:p>
          <w:p w:rsidR="00B53651" w:rsidRDefault="00B53651" w:rsidP="00D741B9">
            <w:pPr>
              <w:pStyle w:val="ListParagraph"/>
              <w:ind w:left="0"/>
              <w:rPr>
                <w:rFonts w:ascii="Arial" w:hAnsi="Arial" w:cs="Arial"/>
                <w:sz w:val="22"/>
                <w:szCs w:val="22"/>
              </w:rPr>
            </w:pPr>
          </w:p>
          <w:p w:rsidR="00B53651" w:rsidRPr="006806F8" w:rsidRDefault="00B53651" w:rsidP="00D741B9">
            <w:pPr>
              <w:pStyle w:val="ListParagraph"/>
              <w:ind w:left="0"/>
              <w:rPr>
                <w:rFonts w:ascii="Arial" w:hAnsi="Arial" w:cs="Arial"/>
                <w:sz w:val="22"/>
                <w:szCs w:val="22"/>
              </w:rPr>
            </w:pPr>
            <w:r>
              <w:rPr>
                <w:rFonts w:ascii="Arial" w:hAnsi="Arial" w:cs="Arial"/>
              </w:rPr>
              <w:t>Continue the provision of the Glasgow Solihull Approach Workforce training programme expanding the programme development to include the Solihull Plus Trauma Awareness training to support  trauma informed practice across Children and Families</w:t>
            </w:r>
          </w:p>
        </w:tc>
        <w:tc>
          <w:tcPr>
            <w:tcW w:w="1560" w:type="dxa"/>
          </w:tcPr>
          <w:p w:rsidR="00D741B9" w:rsidRPr="006806F8" w:rsidRDefault="00D741B9" w:rsidP="006806F8">
            <w:pPr>
              <w:pStyle w:val="ListParagraph"/>
              <w:ind w:left="0"/>
              <w:jc w:val="center"/>
              <w:rPr>
                <w:rFonts w:ascii="Arial" w:hAnsi="Arial" w:cs="Arial"/>
                <w:sz w:val="22"/>
                <w:szCs w:val="22"/>
              </w:rPr>
            </w:pPr>
            <w:r w:rsidRPr="006806F8">
              <w:rPr>
                <w:rFonts w:ascii="Arial" w:hAnsi="Arial" w:cs="Arial"/>
                <w:sz w:val="22"/>
                <w:szCs w:val="22"/>
              </w:rPr>
              <w:t>2019/20</w:t>
            </w:r>
          </w:p>
        </w:tc>
        <w:tc>
          <w:tcPr>
            <w:tcW w:w="3832" w:type="dxa"/>
          </w:tcPr>
          <w:p w:rsidR="00B53651" w:rsidRPr="00B53651" w:rsidRDefault="00B53651" w:rsidP="00D741B9">
            <w:pPr>
              <w:pStyle w:val="ListParagraph"/>
              <w:ind w:left="0"/>
              <w:rPr>
                <w:rFonts w:ascii="Arial" w:hAnsi="Arial" w:cs="Arial"/>
                <w:sz w:val="22"/>
                <w:szCs w:val="22"/>
              </w:rPr>
            </w:pPr>
            <w:r w:rsidRPr="00B53651">
              <w:rPr>
                <w:rFonts w:ascii="Arial" w:hAnsi="Arial" w:cs="Arial"/>
                <w:sz w:val="22"/>
                <w:szCs w:val="22"/>
              </w:rPr>
              <w:t>To reduce the levels of parents who DNA  group programmes and increase retention and successful programme completion by parents/carers</w:t>
            </w:r>
          </w:p>
          <w:p w:rsidR="00B53651" w:rsidRDefault="00B53651" w:rsidP="00D741B9">
            <w:pPr>
              <w:pStyle w:val="ListParagraph"/>
              <w:ind w:left="0"/>
              <w:rPr>
                <w:rFonts w:ascii="Arial" w:hAnsi="Arial" w:cs="Arial"/>
                <w:sz w:val="22"/>
                <w:szCs w:val="22"/>
              </w:rPr>
            </w:pPr>
          </w:p>
          <w:p w:rsidR="00B53651" w:rsidRDefault="00B53651"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Increase  parental uptake and engagement in Triple P parenting  support within local community groups and services</w:t>
            </w:r>
          </w:p>
          <w:p w:rsidR="00B53651" w:rsidRDefault="00B53651"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Increased support to families through the provision of accessible Targeted Teen Parenting  programmes and workshops available in Glasgow Secondary Schools</w:t>
            </w:r>
          </w:p>
          <w:p w:rsidR="00B53651" w:rsidRDefault="00B53651" w:rsidP="00D741B9">
            <w:pPr>
              <w:pStyle w:val="ListParagraph"/>
              <w:ind w:left="0"/>
              <w:rPr>
                <w:rFonts w:ascii="Arial" w:hAnsi="Arial" w:cs="Arial"/>
                <w:sz w:val="22"/>
                <w:szCs w:val="22"/>
              </w:rPr>
            </w:pP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Children &amp; Families staff across services will understand the impact of trauma on children, young people, families and adults.</w:t>
            </w:r>
          </w:p>
          <w:p w:rsidR="00D741B9" w:rsidRPr="006806F8" w:rsidRDefault="00D741B9" w:rsidP="00D741B9">
            <w:pPr>
              <w:pStyle w:val="ListParagraph"/>
              <w:ind w:left="0"/>
              <w:rPr>
                <w:rFonts w:ascii="Arial" w:hAnsi="Arial" w:cs="Arial"/>
                <w:sz w:val="22"/>
                <w:szCs w:val="22"/>
              </w:rPr>
            </w:pPr>
            <w:r w:rsidRPr="006806F8">
              <w:rPr>
                <w:rFonts w:ascii="Arial" w:hAnsi="Arial" w:cs="Arial"/>
                <w:sz w:val="22"/>
                <w:szCs w:val="22"/>
              </w:rPr>
              <w:t>Use the Solihull Approach model to help and support families</w:t>
            </w:r>
          </w:p>
        </w:tc>
      </w:tr>
      <w:tr w:rsidR="00D741B9" w:rsidRPr="006806F8" w:rsidTr="00711C96">
        <w:tc>
          <w:tcPr>
            <w:tcW w:w="2693" w:type="dxa"/>
          </w:tcPr>
          <w:p w:rsidR="00D741B9" w:rsidRPr="006806F8" w:rsidRDefault="00D741B9" w:rsidP="00D741B9">
            <w:pPr>
              <w:rPr>
                <w:rFonts w:ascii="Arial" w:hAnsi="Arial" w:cs="Arial"/>
                <w:sz w:val="22"/>
                <w:szCs w:val="22"/>
              </w:rPr>
            </w:pPr>
            <w:r w:rsidRPr="006806F8">
              <w:rPr>
                <w:rFonts w:ascii="Arial" w:hAnsi="Arial" w:cs="Arial"/>
                <w:sz w:val="22"/>
                <w:szCs w:val="22"/>
              </w:rPr>
              <w:t>School nursing services are to be reviewed across the city.</w:t>
            </w:r>
          </w:p>
          <w:p w:rsidR="00D741B9" w:rsidRPr="006806F8" w:rsidRDefault="00D741B9" w:rsidP="00D741B9">
            <w:pPr>
              <w:rPr>
                <w:rFonts w:ascii="Arial" w:hAnsi="Arial" w:cs="Arial"/>
                <w:sz w:val="22"/>
                <w:szCs w:val="22"/>
              </w:rPr>
            </w:pPr>
          </w:p>
        </w:tc>
        <w:tc>
          <w:tcPr>
            <w:tcW w:w="5387" w:type="dxa"/>
          </w:tcPr>
          <w:p w:rsidR="00D741B9" w:rsidRPr="006806F8" w:rsidRDefault="00D741B9" w:rsidP="00D741B9">
            <w:pPr>
              <w:rPr>
                <w:rFonts w:ascii="Arial" w:hAnsi="Arial" w:cs="Arial"/>
                <w:color w:val="000000"/>
                <w:sz w:val="22"/>
                <w:szCs w:val="22"/>
              </w:rPr>
            </w:pPr>
            <w:r w:rsidRPr="006806F8">
              <w:rPr>
                <w:rFonts w:ascii="Arial" w:hAnsi="Arial" w:cs="Arial"/>
                <w:color w:val="000000"/>
                <w:sz w:val="22"/>
                <w:szCs w:val="22"/>
              </w:rPr>
              <w:t>Interim plan to pool 3 locality School Nursing team to one Glasgow city school team complete. Glasgow will focus on 2 priority pathways:  Emot</w:t>
            </w:r>
            <w:r w:rsidR="001A450A">
              <w:rPr>
                <w:rFonts w:ascii="Arial" w:hAnsi="Arial" w:cs="Arial"/>
                <w:color w:val="000000"/>
                <w:sz w:val="22"/>
                <w:szCs w:val="22"/>
              </w:rPr>
              <w:t>ional health &amp; wellbeing and Child Protection i</w:t>
            </w:r>
            <w:r w:rsidRPr="006806F8">
              <w:rPr>
                <w:rFonts w:ascii="Arial" w:hAnsi="Arial" w:cs="Arial"/>
                <w:color w:val="000000"/>
                <w:sz w:val="22"/>
                <w:szCs w:val="22"/>
              </w:rPr>
              <w:t>nformation being shared with key agencies.</w:t>
            </w:r>
          </w:p>
          <w:p w:rsidR="00D741B9" w:rsidRPr="006806F8" w:rsidRDefault="00D741B9" w:rsidP="00D741B9">
            <w:pPr>
              <w:rPr>
                <w:rFonts w:ascii="Arial" w:hAnsi="Arial" w:cs="Arial"/>
                <w:color w:val="000000"/>
                <w:sz w:val="22"/>
                <w:szCs w:val="22"/>
              </w:rPr>
            </w:pPr>
          </w:p>
        </w:tc>
        <w:tc>
          <w:tcPr>
            <w:tcW w:w="1560" w:type="dxa"/>
          </w:tcPr>
          <w:p w:rsidR="00D741B9" w:rsidRPr="00633BD5" w:rsidRDefault="00D741B9" w:rsidP="00D741B9">
            <w:pPr>
              <w:pStyle w:val="ListParagraph"/>
              <w:ind w:left="0"/>
              <w:rPr>
                <w:rFonts w:ascii="Arial" w:hAnsi="Arial" w:cs="Arial"/>
                <w:sz w:val="22"/>
                <w:szCs w:val="22"/>
              </w:rPr>
            </w:pPr>
            <w:r w:rsidRPr="00633BD5">
              <w:rPr>
                <w:rFonts w:ascii="Arial" w:hAnsi="Arial" w:cs="Arial"/>
                <w:sz w:val="22"/>
                <w:szCs w:val="22"/>
              </w:rPr>
              <w:t>July 2019</w:t>
            </w:r>
          </w:p>
        </w:tc>
        <w:tc>
          <w:tcPr>
            <w:tcW w:w="3832" w:type="dxa"/>
          </w:tcPr>
          <w:p w:rsidR="00D741B9" w:rsidRPr="006806F8" w:rsidRDefault="00D741B9" w:rsidP="00D741B9">
            <w:pPr>
              <w:rPr>
                <w:rFonts w:ascii="Arial" w:hAnsi="Arial" w:cs="Arial"/>
                <w:sz w:val="22"/>
                <w:szCs w:val="22"/>
              </w:rPr>
            </w:pPr>
            <w:r w:rsidRPr="006806F8">
              <w:rPr>
                <w:rFonts w:ascii="Arial" w:hAnsi="Arial" w:cs="Arial"/>
                <w:sz w:val="22"/>
                <w:szCs w:val="22"/>
              </w:rPr>
              <w:t>Glasgow City School Team in place</w:t>
            </w:r>
          </w:p>
        </w:tc>
      </w:tr>
      <w:tr w:rsidR="002B4791" w:rsidRPr="006806F8" w:rsidTr="00711C96">
        <w:tc>
          <w:tcPr>
            <w:tcW w:w="2693" w:type="dxa"/>
          </w:tcPr>
          <w:p w:rsidR="002B4791" w:rsidRPr="00493D6E" w:rsidRDefault="002B4791" w:rsidP="00D626F7">
            <w:pPr>
              <w:spacing w:after="0" w:line="240" w:lineRule="auto"/>
              <w:contextualSpacing/>
              <w:rPr>
                <w:rFonts w:ascii="Arial" w:hAnsi="Arial" w:cs="Arial"/>
                <w:sz w:val="22"/>
                <w:szCs w:val="22"/>
                <w:lang w:eastAsia="en-GB"/>
              </w:rPr>
            </w:pPr>
            <w:r w:rsidRPr="00493D6E">
              <w:rPr>
                <w:rFonts w:ascii="Arial" w:hAnsi="Arial" w:cs="Arial"/>
                <w:sz w:val="22"/>
                <w:szCs w:val="22"/>
                <w:lang w:eastAsia="en-GB"/>
              </w:rPr>
              <w:t>Develop the Consortium approach with the third sector on a city wide basis, informed by the North East test of change.</w:t>
            </w:r>
          </w:p>
        </w:tc>
        <w:tc>
          <w:tcPr>
            <w:tcW w:w="5387" w:type="dxa"/>
          </w:tcPr>
          <w:p w:rsidR="002B4791" w:rsidRPr="00493D6E" w:rsidRDefault="002B4791" w:rsidP="00D626F7">
            <w:pPr>
              <w:spacing w:after="0" w:line="240" w:lineRule="auto"/>
              <w:contextualSpacing/>
              <w:rPr>
                <w:rFonts w:ascii="Arial" w:hAnsi="Arial" w:cs="Arial"/>
                <w:sz w:val="22"/>
                <w:szCs w:val="22"/>
                <w:lang w:eastAsia="en-GB"/>
              </w:rPr>
            </w:pPr>
            <w:r w:rsidRPr="00493D6E">
              <w:rPr>
                <w:rFonts w:ascii="Arial" w:hAnsi="Arial" w:cs="Arial"/>
                <w:sz w:val="22"/>
                <w:szCs w:val="22"/>
                <w:lang w:eastAsia="en-GB"/>
              </w:rPr>
              <w:t>Through the Lottery funding develop a consortium approach:</w:t>
            </w:r>
          </w:p>
          <w:p w:rsidR="002B4791" w:rsidRPr="00493D6E" w:rsidRDefault="002B4791" w:rsidP="002B4791">
            <w:pPr>
              <w:numPr>
                <w:ilvl w:val="0"/>
                <w:numId w:val="55"/>
              </w:numPr>
              <w:spacing w:after="0" w:line="240" w:lineRule="auto"/>
              <w:contextualSpacing/>
              <w:rPr>
                <w:rFonts w:ascii="Arial" w:hAnsi="Arial" w:cs="Arial"/>
                <w:sz w:val="22"/>
                <w:szCs w:val="22"/>
                <w:lang w:eastAsia="en-GB"/>
              </w:rPr>
            </w:pPr>
            <w:r w:rsidRPr="00493D6E">
              <w:rPr>
                <w:rFonts w:ascii="Arial" w:hAnsi="Arial" w:cs="Arial"/>
                <w:sz w:val="22"/>
                <w:szCs w:val="22"/>
                <w:lang w:eastAsia="en-GB"/>
              </w:rPr>
              <w:t>Third sector organisations coming together as a consortium.</w:t>
            </w:r>
          </w:p>
          <w:p w:rsidR="002B4791" w:rsidRPr="00493D6E" w:rsidRDefault="002B4791" w:rsidP="002B4791">
            <w:pPr>
              <w:numPr>
                <w:ilvl w:val="0"/>
                <w:numId w:val="55"/>
              </w:numPr>
              <w:spacing w:after="0" w:line="240" w:lineRule="auto"/>
              <w:contextualSpacing/>
              <w:rPr>
                <w:rFonts w:ascii="Arial" w:hAnsi="Arial" w:cs="Arial"/>
                <w:sz w:val="22"/>
                <w:szCs w:val="22"/>
                <w:lang w:eastAsia="en-GB"/>
              </w:rPr>
            </w:pPr>
            <w:r w:rsidRPr="00493D6E">
              <w:rPr>
                <w:rFonts w:ascii="Arial" w:hAnsi="Arial" w:cs="Arial"/>
                <w:sz w:val="22"/>
                <w:szCs w:val="22"/>
                <w:lang w:eastAsia="en-GB"/>
              </w:rPr>
              <w:t>Consortium staff co-located with the social work duty team.</w:t>
            </w:r>
          </w:p>
          <w:p w:rsidR="002B4791" w:rsidRPr="00493D6E" w:rsidRDefault="002B4791" w:rsidP="002B4791">
            <w:pPr>
              <w:numPr>
                <w:ilvl w:val="0"/>
                <w:numId w:val="55"/>
              </w:numPr>
              <w:spacing w:after="0" w:line="240" w:lineRule="auto"/>
              <w:contextualSpacing/>
              <w:rPr>
                <w:rFonts w:ascii="Arial" w:hAnsi="Arial" w:cs="Arial"/>
                <w:sz w:val="22"/>
                <w:szCs w:val="22"/>
                <w:lang w:eastAsia="en-GB"/>
              </w:rPr>
            </w:pPr>
            <w:r w:rsidRPr="00493D6E">
              <w:rPr>
                <w:rFonts w:ascii="Arial" w:hAnsi="Arial" w:cs="Arial"/>
                <w:sz w:val="22"/>
                <w:szCs w:val="22"/>
                <w:lang w:eastAsia="en-GB"/>
              </w:rPr>
              <w:t xml:space="preserve">Families not requiring social work involvement immediately referred to the consortium to ensure that they receive the appropriate level of support at the right time. </w:t>
            </w:r>
          </w:p>
          <w:p w:rsidR="002B4791" w:rsidRPr="00493D6E" w:rsidRDefault="002B4791" w:rsidP="002B4791">
            <w:pPr>
              <w:numPr>
                <w:ilvl w:val="0"/>
                <w:numId w:val="55"/>
              </w:numPr>
              <w:spacing w:after="0" w:line="240" w:lineRule="auto"/>
              <w:contextualSpacing/>
              <w:rPr>
                <w:rFonts w:ascii="Arial" w:hAnsi="Arial" w:cs="Arial"/>
                <w:sz w:val="22"/>
                <w:szCs w:val="22"/>
                <w:lang w:eastAsia="en-GB"/>
              </w:rPr>
            </w:pPr>
            <w:r w:rsidRPr="00493D6E">
              <w:rPr>
                <w:rFonts w:ascii="Arial" w:hAnsi="Arial" w:cs="Arial"/>
                <w:sz w:val="22"/>
                <w:szCs w:val="22"/>
                <w:lang w:eastAsia="en-GB"/>
              </w:rPr>
              <w:t>Co-developed family support delivered by the third sector rather than social work led.</w:t>
            </w:r>
          </w:p>
        </w:tc>
        <w:tc>
          <w:tcPr>
            <w:tcW w:w="1560" w:type="dxa"/>
          </w:tcPr>
          <w:p w:rsidR="002B4791" w:rsidRPr="00493D6E" w:rsidRDefault="002B4791" w:rsidP="00D626F7">
            <w:pPr>
              <w:spacing w:after="0" w:line="240" w:lineRule="auto"/>
              <w:contextualSpacing/>
              <w:rPr>
                <w:rFonts w:ascii="Arial" w:hAnsi="Arial" w:cs="Arial"/>
                <w:sz w:val="22"/>
                <w:szCs w:val="22"/>
                <w:lang w:eastAsia="en-GB"/>
              </w:rPr>
            </w:pPr>
            <w:r w:rsidRPr="00493D6E">
              <w:rPr>
                <w:rFonts w:ascii="Arial" w:hAnsi="Arial" w:cs="Arial"/>
                <w:sz w:val="22"/>
                <w:szCs w:val="22"/>
                <w:lang w:eastAsia="en-GB"/>
              </w:rPr>
              <w:t>2019</w:t>
            </w:r>
          </w:p>
        </w:tc>
        <w:tc>
          <w:tcPr>
            <w:tcW w:w="3832" w:type="dxa"/>
          </w:tcPr>
          <w:p w:rsidR="002B4791" w:rsidRPr="00493D6E" w:rsidRDefault="002B4791" w:rsidP="00D626F7">
            <w:pPr>
              <w:autoSpaceDE w:val="0"/>
              <w:autoSpaceDN w:val="0"/>
              <w:adjustRightInd w:val="0"/>
              <w:spacing w:after="0" w:line="240" w:lineRule="auto"/>
              <w:rPr>
                <w:rFonts w:ascii="Arial" w:hAnsi="Arial" w:cs="Arial"/>
                <w:color w:val="000000"/>
                <w:sz w:val="22"/>
                <w:szCs w:val="22"/>
                <w:lang w:eastAsia="en-GB"/>
              </w:rPr>
            </w:pPr>
            <w:r w:rsidRPr="00493D6E">
              <w:rPr>
                <w:rFonts w:ascii="Arial" w:hAnsi="Arial" w:cs="Arial"/>
                <w:color w:val="000000"/>
                <w:sz w:val="22"/>
                <w:szCs w:val="22"/>
                <w:lang w:eastAsia="en-GB"/>
              </w:rPr>
              <w:t xml:space="preserve">Early and effective </w:t>
            </w:r>
          </w:p>
          <w:p w:rsidR="002B4791" w:rsidRPr="00493D6E" w:rsidRDefault="002B4791" w:rsidP="00D626F7">
            <w:pPr>
              <w:spacing w:after="0" w:line="240" w:lineRule="auto"/>
              <w:contextualSpacing/>
              <w:rPr>
                <w:rFonts w:ascii="Arial" w:hAnsi="Arial" w:cs="Arial"/>
                <w:b/>
                <w:sz w:val="22"/>
                <w:szCs w:val="22"/>
                <w:lang w:eastAsia="en-GB"/>
              </w:rPr>
            </w:pPr>
            <w:r w:rsidRPr="00493D6E">
              <w:rPr>
                <w:rFonts w:ascii="Arial" w:hAnsi="Arial" w:cs="Arial"/>
                <w:sz w:val="22"/>
                <w:szCs w:val="22"/>
                <w:lang w:eastAsia="en-GB"/>
              </w:rPr>
              <w:t>intervention aiming to give all children and young people the best possible start in life</w:t>
            </w:r>
          </w:p>
          <w:p w:rsidR="002B4791" w:rsidRPr="00493D6E" w:rsidRDefault="002B4791" w:rsidP="00D626F7">
            <w:pPr>
              <w:spacing w:after="0" w:line="240" w:lineRule="auto"/>
              <w:contextualSpacing/>
              <w:rPr>
                <w:rFonts w:ascii="Arial" w:hAnsi="Arial" w:cs="Arial"/>
                <w:b/>
                <w:sz w:val="22"/>
                <w:szCs w:val="22"/>
                <w:lang w:eastAsia="en-GB"/>
              </w:rPr>
            </w:pPr>
          </w:p>
        </w:tc>
      </w:tr>
      <w:tr w:rsidR="002B4791" w:rsidRPr="006806F8" w:rsidTr="00711C96">
        <w:tc>
          <w:tcPr>
            <w:tcW w:w="2693" w:type="dxa"/>
          </w:tcPr>
          <w:p w:rsidR="002B4791" w:rsidRPr="00493D6E" w:rsidRDefault="002B4791" w:rsidP="00D626F7">
            <w:pPr>
              <w:spacing w:after="0" w:line="240" w:lineRule="auto"/>
              <w:rPr>
                <w:rFonts w:ascii="Arial" w:hAnsi="Arial" w:cs="Arial"/>
                <w:sz w:val="22"/>
                <w:szCs w:val="22"/>
                <w:lang w:eastAsia="en-GB"/>
              </w:rPr>
            </w:pPr>
            <w:r w:rsidRPr="00493D6E">
              <w:rPr>
                <w:rFonts w:ascii="Arial" w:hAnsi="Arial" w:cs="Arial"/>
                <w:sz w:val="22"/>
                <w:szCs w:val="22"/>
                <w:lang w:eastAsia="en-GB"/>
              </w:rPr>
              <w:t>Third sector interface and engagement</w:t>
            </w:r>
          </w:p>
          <w:p w:rsidR="002B4791" w:rsidRPr="00493D6E" w:rsidRDefault="002B4791" w:rsidP="00D626F7">
            <w:pPr>
              <w:spacing w:after="0" w:line="240" w:lineRule="auto"/>
              <w:rPr>
                <w:rFonts w:ascii="Arial" w:hAnsi="Arial" w:cs="Arial"/>
                <w:sz w:val="22"/>
                <w:szCs w:val="22"/>
                <w:lang w:eastAsia="en-GB"/>
              </w:rPr>
            </w:pPr>
          </w:p>
          <w:p w:rsidR="002B4791" w:rsidRPr="00493D6E" w:rsidRDefault="002B4791" w:rsidP="00D626F7">
            <w:pPr>
              <w:spacing w:after="0" w:line="240" w:lineRule="auto"/>
              <w:rPr>
                <w:rFonts w:ascii="Arial" w:hAnsi="Arial" w:cs="Arial"/>
                <w:sz w:val="22"/>
                <w:szCs w:val="22"/>
                <w:lang w:eastAsia="en-GB"/>
              </w:rPr>
            </w:pPr>
          </w:p>
          <w:p w:rsidR="002B4791" w:rsidRPr="00493D6E" w:rsidRDefault="002B4791" w:rsidP="00D626F7">
            <w:pPr>
              <w:spacing w:after="0" w:line="240" w:lineRule="auto"/>
              <w:rPr>
                <w:rFonts w:ascii="Arial" w:hAnsi="Arial" w:cs="Arial"/>
                <w:sz w:val="22"/>
                <w:szCs w:val="22"/>
                <w:lang w:eastAsia="en-GB"/>
              </w:rPr>
            </w:pPr>
          </w:p>
        </w:tc>
        <w:tc>
          <w:tcPr>
            <w:tcW w:w="5387" w:type="dxa"/>
          </w:tcPr>
          <w:p w:rsidR="002B4791" w:rsidRPr="00493D6E" w:rsidRDefault="002B4791" w:rsidP="00D626F7">
            <w:pPr>
              <w:spacing w:after="0" w:line="240" w:lineRule="auto"/>
              <w:rPr>
                <w:rFonts w:ascii="Arial" w:hAnsi="Arial" w:cs="Arial"/>
                <w:color w:val="000000"/>
                <w:sz w:val="22"/>
                <w:szCs w:val="22"/>
                <w:lang w:eastAsia="en-GB"/>
              </w:rPr>
            </w:pPr>
            <w:r w:rsidRPr="00493D6E">
              <w:rPr>
                <w:rFonts w:ascii="Arial" w:hAnsi="Arial" w:cs="Arial"/>
                <w:color w:val="000000"/>
                <w:sz w:val="22"/>
                <w:szCs w:val="22"/>
                <w:lang w:eastAsia="en-GB"/>
              </w:rPr>
              <w:t>Following outcome of consultation on City-wide family support strategy, consider opportunities to improve third sector interface, including:</w:t>
            </w:r>
          </w:p>
          <w:p w:rsidR="002B4791" w:rsidRPr="00493D6E" w:rsidRDefault="002B4791" w:rsidP="002B4791">
            <w:pPr>
              <w:numPr>
                <w:ilvl w:val="0"/>
                <w:numId w:val="20"/>
              </w:numPr>
              <w:spacing w:after="0" w:line="240" w:lineRule="auto"/>
              <w:contextualSpacing/>
              <w:rPr>
                <w:rFonts w:ascii="Arial" w:hAnsi="Arial" w:cs="Arial"/>
                <w:color w:val="000000"/>
                <w:sz w:val="22"/>
                <w:szCs w:val="22"/>
                <w:lang w:eastAsia="en-GB"/>
              </w:rPr>
            </w:pPr>
            <w:r w:rsidRPr="00493D6E">
              <w:rPr>
                <w:rFonts w:ascii="Arial" w:hAnsi="Arial" w:cs="Arial"/>
                <w:color w:val="000000"/>
                <w:sz w:val="22"/>
                <w:szCs w:val="22"/>
                <w:lang w:eastAsia="en-GB"/>
              </w:rPr>
              <w:t>Membership of JSTs (Joint Support Teams)</w:t>
            </w:r>
          </w:p>
          <w:p w:rsidR="002B4791" w:rsidRPr="00493D6E" w:rsidRDefault="002B4791" w:rsidP="002B4791">
            <w:pPr>
              <w:numPr>
                <w:ilvl w:val="0"/>
                <w:numId w:val="20"/>
              </w:numPr>
              <w:spacing w:after="0" w:line="240" w:lineRule="auto"/>
              <w:contextualSpacing/>
              <w:rPr>
                <w:rFonts w:ascii="Arial" w:hAnsi="Arial" w:cs="Arial"/>
                <w:color w:val="000000"/>
                <w:sz w:val="22"/>
                <w:szCs w:val="22"/>
                <w:lang w:eastAsia="en-GB"/>
              </w:rPr>
            </w:pPr>
            <w:r w:rsidRPr="00493D6E">
              <w:rPr>
                <w:rFonts w:ascii="Arial" w:hAnsi="Arial" w:cs="Arial"/>
                <w:color w:val="000000"/>
                <w:sz w:val="22"/>
                <w:szCs w:val="22"/>
                <w:lang w:eastAsia="en-GB"/>
              </w:rPr>
              <w:t>Referral patterns and pathways</w:t>
            </w:r>
          </w:p>
          <w:p w:rsidR="002B4791" w:rsidRPr="00493D6E" w:rsidRDefault="002B4791" w:rsidP="002B4791">
            <w:pPr>
              <w:numPr>
                <w:ilvl w:val="0"/>
                <w:numId w:val="20"/>
              </w:numPr>
              <w:spacing w:after="0" w:line="240" w:lineRule="auto"/>
              <w:contextualSpacing/>
              <w:rPr>
                <w:rFonts w:ascii="Arial" w:hAnsi="Arial" w:cs="Arial"/>
                <w:color w:val="000000"/>
                <w:sz w:val="22"/>
                <w:szCs w:val="22"/>
                <w:lang w:eastAsia="en-GB"/>
              </w:rPr>
            </w:pPr>
            <w:r w:rsidRPr="00493D6E">
              <w:rPr>
                <w:rFonts w:ascii="Arial" w:hAnsi="Arial" w:cs="Arial"/>
                <w:color w:val="000000"/>
                <w:sz w:val="22"/>
                <w:szCs w:val="22"/>
                <w:lang w:eastAsia="en-GB"/>
              </w:rPr>
              <w:t>Develop outcomes based performance framework for JSTs</w:t>
            </w:r>
          </w:p>
          <w:p w:rsidR="002B4791" w:rsidRPr="00493D6E" w:rsidRDefault="002B4791" w:rsidP="002B4791">
            <w:pPr>
              <w:numPr>
                <w:ilvl w:val="0"/>
                <w:numId w:val="20"/>
              </w:numPr>
              <w:spacing w:after="0" w:line="240" w:lineRule="auto"/>
              <w:contextualSpacing/>
              <w:rPr>
                <w:rFonts w:ascii="Arial" w:hAnsi="Arial" w:cs="Arial"/>
                <w:color w:val="000000"/>
                <w:sz w:val="22"/>
                <w:szCs w:val="22"/>
                <w:lang w:eastAsia="en-GB"/>
              </w:rPr>
            </w:pPr>
            <w:r w:rsidRPr="00493D6E">
              <w:rPr>
                <w:rFonts w:ascii="Arial" w:hAnsi="Arial" w:cs="Arial"/>
                <w:color w:val="000000"/>
                <w:sz w:val="22"/>
                <w:szCs w:val="22"/>
                <w:lang w:eastAsia="en-GB"/>
              </w:rPr>
              <w:t>Current communication and engagement processes</w:t>
            </w:r>
          </w:p>
        </w:tc>
        <w:tc>
          <w:tcPr>
            <w:tcW w:w="1560" w:type="dxa"/>
          </w:tcPr>
          <w:p w:rsidR="002B4791" w:rsidRPr="00493D6E" w:rsidRDefault="002B4791" w:rsidP="00D626F7">
            <w:pPr>
              <w:spacing w:after="0" w:line="240" w:lineRule="auto"/>
              <w:contextualSpacing/>
              <w:jc w:val="center"/>
              <w:rPr>
                <w:rFonts w:ascii="Arial" w:hAnsi="Arial" w:cs="Arial"/>
                <w:sz w:val="22"/>
                <w:szCs w:val="22"/>
                <w:lang w:eastAsia="en-GB"/>
              </w:rPr>
            </w:pPr>
            <w:r w:rsidRPr="00493D6E">
              <w:rPr>
                <w:rFonts w:ascii="Arial" w:hAnsi="Arial" w:cs="Arial"/>
                <w:sz w:val="22"/>
                <w:szCs w:val="22"/>
                <w:lang w:eastAsia="en-GB"/>
              </w:rPr>
              <w:t>2020/21</w:t>
            </w:r>
          </w:p>
        </w:tc>
        <w:tc>
          <w:tcPr>
            <w:tcW w:w="3832" w:type="dxa"/>
          </w:tcPr>
          <w:p w:rsidR="002B4791" w:rsidRPr="00493D6E" w:rsidRDefault="002B4791" w:rsidP="00D626F7">
            <w:pPr>
              <w:spacing w:after="0" w:line="240" w:lineRule="auto"/>
              <w:rPr>
                <w:rFonts w:ascii="Arial" w:hAnsi="Arial" w:cs="Arial"/>
                <w:sz w:val="22"/>
                <w:szCs w:val="22"/>
                <w:lang w:eastAsia="en-GB"/>
              </w:rPr>
            </w:pPr>
            <w:r w:rsidRPr="00493D6E">
              <w:rPr>
                <w:rFonts w:ascii="Arial" w:hAnsi="Arial" w:cs="Arial"/>
                <w:sz w:val="22"/>
                <w:szCs w:val="22"/>
                <w:lang w:eastAsia="en-GB"/>
              </w:rPr>
              <w:t>Robust partnership working processes in place to maximise capacity and expertise to target resources effectively and deliver better outcomes</w:t>
            </w:r>
          </w:p>
        </w:tc>
      </w:tr>
      <w:tr w:rsidR="002B4791" w:rsidRPr="006806F8" w:rsidTr="00711C96">
        <w:tc>
          <w:tcPr>
            <w:tcW w:w="2693" w:type="dxa"/>
          </w:tcPr>
          <w:p w:rsidR="002B4791" w:rsidRPr="00493D6E" w:rsidRDefault="002B4791" w:rsidP="00D626F7">
            <w:pPr>
              <w:spacing w:after="0" w:line="240" w:lineRule="auto"/>
              <w:rPr>
                <w:rFonts w:ascii="Arial" w:hAnsi="Arial" w:cs="Arial"/>
                <w:sz w:val="22"/>
                <w:szCs w:val="22"/>
                <w:lang w:eastAsia="en-GB"/>
              </w:rPr>
            </w:pPr>
            <w:r w:rsidRPr="00493D6E">
              <w:rPr>
                <w:rFonts w:ascii="Arial" w:hAnsi="Arial" w:cs="Arial"/>
                <w:sz w:val="22"/>
                <w:szCs w:val="22"/>
                <w:lang w:eastAsia="en-GB"/>
              </w:rPr>
              <w:t>Review of vulnerable pregnancy liaison group</w:t>
            </w:r>
          </w:p>
        </w:tc>
        <w:tc>
          <w:tcPr>
            <w:tcW w:w="5387" w:type="dxa"/>
          </w:tcPr>
          <w:p w:rsidR="002B4791" w:rsidRPr="00493D6E" w:rsidRDefault="002B4791" w:rsidP="00D626F7">
            <w:pPr>
              <w:spacing w:after="0" w:line="240" w:lineRule="auto"/>
              <w:rPr>
                <w:rFonts w:ascii="Arial" w:hAnsi="Arial" w:cs="Arial"/>
                <w:color w:val="000000"/>
                <w:sz w:val="22"/>
                <w:szCs w:val="22"/>
                <w:lang w:eastAsia="en-GB"/>
              </w:rPr>
            </w:pPr>
            <w:r w:rsidRPr="00493D6E">
              <w:rPr>
                <w:rFonts w:ascii="Arial" w:hAnsi="Arial" w:cs="Arial"/>
                <w:color w:val="000000"/>
                <w:sz w:val="22"/>
                <w:szCs w:val="22"/>
                <w:lang w:eastAsia="en-GB"/>
              </w:rPr>
              <w:t>Informed by NE test for change work, consider opportunities to improve support arrangements, in context of current procedures</w:t>
            </w:r>
          </w:p>
        </w:tc>
        <w:tc>
          <w:tcPr>
            <w:tcW w:w="1560" w:type="dxa"/>
          </w:tcPr>
          <w:p w:rsidR="002B4791" w:rsidRPr="00493D6E" w:rsidRDefault="002B4791" w:rsidP="00D626F7">
            <w:pPr>
              <w:spacing w:after="0" w:line="240" w:lineRule="auto"/>
              <w:contextualSpacing/>
              <w:jc w:val="center"/>
              <w:rPr>
                <w:rFonts w:ascii="Arial" w:hAnsi="Arial" w:cs="Arial"/>
                <w:sz w:val="22"/>
                <w:szCs w:val="22"/>
                <w:lang w:eastAsia="en-GB"/>
              </w:rPr>
            </w:pPr>
            <w:r w:rsidRPr="00493D6E">
              <w:rPr>
                <w:rFonts w:ascii="Arial" w:hAnsi="Arial" w:cs="Arial"/>
                <w:sz w:val="22"/>
                <w:szCs w:val="22"/>
                <w:lang w:eastAsia="en-GB"/>
              </w:rPr>
              <w:t>2020/21</w:t>
            </w:r>
          </w:p>
        </w:tc>
        <w:tc>
          <w:tcPr>
            <w:tcW w:w="3832" w:type="dxa"/>
          </w:tcPr>
          <w:p w:rsidR="002B4791" w:rsidRPr="00493D6E" w:rsidRDefault="002B4791" w:rsidP="00D626F7">
            <w:pPr>
              <w:spacing w:after="0" w:line="240" w:lineRule="auto"/>
              <w:rPr>
                <w:rFonts w:ascii="Arial" w:hAnsi="Arial" w:cs="Arial"/>
                <w:sz w:val="22"/>
                <w:szCs w:val="22"/>
                <w:lang w:eastAsia="en-GB"/>
              </w:rPr>
            </w:pPr>
            <w:r w:rsidRPr="00493D6E">
              <w:rPr>
                <w:rFonts w:ascii="Arial" w:hAnsi="Arial" w:cs="Arial"/>
                <w:sz w:val="22"/>
                <w:szCs w:val="22"/>
                <w:lang w:eastAsia="en-GB"/>
              </w:rPr>
              <w:t>Improved access and planning for women who do not fit child protection criteria but do need additional support in the antenatal period</w:t>
            </w:r>
          </w:p>
        </w:tc>
      </w:tr>
      <w:tr w:rsidR="00D741B9" w:rsidRPr="006806F8" w:rsidTr="00711C96">
        <w:tc>
          <w:tcPr>
            <w:tcW w:w="2693" w:type="dxa"/>
            <w:shd w:val="clear" w:color="auto" w:fill="D9D9D9" w:themeFill="background1" w:themeFillShade="D9"/>
          </w:tcPr>
          <w:p w:rsidR="00D741B9" w:rsidRPr="006806F8" w:rsidRDefault="006806F8" w:rsidP="006806F8">
            <w:pPr>
              <w:pStyle w:val="ListParagraph"/>
              <w:ind w:left="0"/>
              <w:jc w:val="center"/>
              <w:rPr>
                <w:rFonts w:ascii="Arial" w:hAnsi="Arial" w:cs="Arial"/>
                <w:b/>
                <w:sz w:val="22"/>
                <w:szCs w:val="22"/>
              </w:rPr>
            </w:pPr>
            <w:r>
              <w:rPr>
                <w:rFonts w:ascii="Arial" w:hAnsi="Arial" w:cs="Arial"/>
                <w:b/>
                <w:sz w:val="22"/>
                <w:szCs w:val="22"/>
              </w:rPr>
              <w:t xml:space="preserve">North West </w:t>
            </w:r>
            <w:r w:rsidR="00D741B9" w:rsidRPr="006806F8">
              <w:rPr>
                <w:rFonts w:ascii="Arial" w:hAnsi="Arial" w:cs="Arial"/>
                <w:b/>
                <w:sz w:val="22"/>
                <w:szCs w:val="22"/>
              </w:rPr>
              <w:t xml:space="preserve">Locality </w:t>
            </w:r>
            <w:r w:rsidR="00633BD5">
              <w:rPr>
                <w:rFonts w:ascii="Arial" w:hAnsi="Arial" w:cs="Arial"/>
                <w:b/>
                <w:sz w:val="22"/>
                <w:szCs w:val="22"/>
              </w:rPr>
              <w:t>Areas of Activity</w:t>
            </w:r>
          </w:p>
        </w:tc>
        <w:tc>
          <w:tcPr>
            <w:tcW w:w="5387"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Priority Actions</w:t>
            </w:r>
          </w:p>
        </w:tc>
        <w:tc>
          <w:tcPr>
            <w:tcW w:w="1560"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Timescale</w:t>
            </w:r>
          </w:p>
        </w:tc>
        <w:tc>
          <w:tcPr>
            <w:tcW w:w="3832" w:type="dxa"/>
            <w:shd w:val="clear" w:color="auto" w:fill="D9D9D9" w:themeFill="background1" w:themeFillShade="D9"/>
          </w:tcPr>
          <w:p w:rsidR="00D741B9" w:rsidRPr="006806F8" w:rsidRDefault="00D741B9" w:rsidP="00D741B9">
            <w:pPr>
              <w:pStyle w:val="ListParagraph"/>
              <w:ind w:left="0"/>
              <w:jc w:val="center"/>
              <w:rPr>
                <w:rFonts w:ascii="Arial" w:hAnsi="Arial" w:cs="Arial"/>
                <w:b/>
                <w:sz w:val="22"/>
                <w:szCs w:val="22"/>
              </w:rPr>
            </w:pPr>
            <w:r w:rsidRPr="006806F8">
              <w:rPr>
                <w:rFonts w:ascii="Arial" w:hAnsi="Arial" w:cs="Arial"/>
                <w:b/>
                <w:sz w:val="22"/>
                <w:szCs w:val="22"/>
              </w:rPr>
              <w:t>Outcomes Sought</w:t>
            </w:r>
          </w:p>
        </w:tc>
      </w:tr>
      <w:tr w:rsidR="00D741B9" w:rsidRPr="006806F8" w:rsidTr="00711C96">
        <w:tc>
          <w:tcPr>
            <w:tcW w:w="2693" w:type="dxa"/>
          </w:tcPr>
          <w:p w:rsidR="00D741B9" w:rsidRPr="006806F8" w:rsidRDefault="00D741B9" w:rsidP="00D741B9">
            <w:pPr>
              <w:rPr>
                <w:rFonts w:ascii="Arial" w:hAnsi="Arial" w:cs="Arial"/>
                <w:sz w:val="22"/>
                <w:szCs w:val="22"/>
              </w:rPr>
            </w:pPr>
            <w:r w:rsidRPr="006806F8">
              <w:rPr>
                <w:rFonts w:ascii="Arial" w:hAnsi="Arial" w:cs="Arial"/>
                <w:sz w:val="22"/>
                <w:szCs w:val="22"/>
              </w:rPr>
              <w:t xml:space="preserve">Parenting and Family Support Directory </w:t>
            </w:r>
          </w:p>
          <w:p w:rsidR="00D741B9" w:rsidRPr="006806F8" w:rsidRDefault="00D741B9" w:rsidP="00D741B9">
            <w:pPr>
              <w:rPr>
                <w:rFonts w:ascii="Arial" w:hAnsi="Arial" w:cs="Arial"/>
                <w:sz w:val="22"/>
                <w:szCs w:val="22"/>
              </w:rPr>
            </w:pPr>
          </w:p>
        </w:tc>
        <w:tc>
          <w:tcPr>
            <w:tcW w:w="5387" w:type="dxa"/>
          </w:tcPr>
          <w:p w:rsidR="00D741B9" w:rsidRPr="006806F8" w:rsidRDefault="00D741B9" w:rsidP="00D741B9">
            <w:pPr>
              <w:rPr>
                <w:rFonts w:ascii="Arial" w:hAnsi="Arial" w:cs="Arial"/>
                <w:color w:val="000000"/>
                <w:sz w:val="22"/>
                <w:szCs w:val="22"/>
              </w:rPr>
            </w:pPr>
            <w:r w:rsidRPr="006806F8">
              <w:rPr>
                <w:rFonts w:ascii="Arial" w:hAnsi="Arial" w:cs="Arial"/>
                <w:color w:val="000000"/>
                <w:sz w:val="22"/>
                <w:szCs w:val="22"/>
              </w:rPr>
              <w:t>Following on from the exercise to map the range of third sector agency supports available in NW:</w:t>
            </w:r>
          </w:p>
          <w:p w:rsidR="00D741B9" w:rsidRPr="006806F8" w:rsidRDefault="00D741B9" w:rsidP="00F33551">
            <w:pPr>
              <w:pStyle w:val="ListParagraph"/>
              <w:numPr>
                <w:ilvl w:val="0"/>
                <w:numId w:val="19"/>
              </w:numPr>
              <w:spacing w:after="0" w:line="240" w:lineRule="auto"/>
              <w:rPr>
                <w:rFonts w:ascii="Arial" w:hAnsi="Arial" w:cs="Arial"/>
                <w:color w:val="000000"/>
                <w:sz w:val="22"/>
                <w:szCs w:val="22"/>
              </w:rPr>
            </w:pPr>
            <w:r w:rsidRPr="006806F8">
              <w:rPr>
                <w:rFonts w:ascii="Arial" w:hAnsi="Arial" w:cs="Arial"/>
                <w:sz w:val="22"/>
                <w:szCs w:val="22"/>
              </w:rPr>
              <w:t>Embed the directory information onto the Your Support Your Way Website</w:t>
            </w:r>
          </w:p>
          <w:p w:rsidR="00D741B9" w:rsidRPr="006806F8" w:rsidRDefault="00D741B9" w:rsidP="00F33551">
            <w:pPr>
              <w:pStyle w:val="ListParagraph"/>
              <w:numPr>
                <w:ilvl w:val="0"/>
                <w:numId w:val="19"/>
              </w:numPr>
              <w:spacing w:after="0" w:line="240" w:lineRule="auto"/>
              <w:rPr>
                <w:rFonts w:ascii="Arial" w:hAnsi="Arial" w:cs="Arial"/>
                <w:color w:val="000000"/>
                <w:sz w:val="22"/>
                <w:szCs w:val="22"/>
              </w:rPr>
            </w:pPr>
            <w:r w:rsidRPr="006806F8">
              <w:rPr>
                <w:rFonts w:ascii="Arial" w:hAnsi="Arial" w:cs="Arial"/>
                <w:sz w:val="22"/>
                <w:szCs w:val="22"/>
              </w:rPr>
              <w:t xml:space="preserve">Undertake awareness raising and marketing of the directory </w:t>
            </w:r>
          </w:p>
          <w:p w:rsidR="00D741B9" w:rsidRPr="006806F8" w:rsidRDefault="00D741B9" w:rsidP="00F33551">
            <w:pPr>
              <w:pStyle w:val="ListParagraph"/>
              <w:numPr>
                <w:ilvl w:val="0"/>
                <w:numId w:val="19"/>
              </w:numPr>
              <w:spacing w:after="0" w:line="240" w:lineRule="auto"/>
              <w:rPr>
                <w:rFonts w:ascii="Arial" w:hAnsi="Arial" w:cs="Arial"/>
                <w:color w:val="000000"/>
                <w:sz w:val="22"/>
                <w:szCs w:val="22"/>
              </w:rPr>
            </w:pPr>
            <w:r w:rsidRPr="006806F8">
              <w:rPr>
                <w:rFonts w:ascii="Arial" w:hAnsi="Arial" w:cs="Arial"/>
                <w:sz w:val="22"/>
                <w:szCs w:val="22"/>
              </w:rPr>
              <w:t>Prompt organisations to update the information every 6 months.</w:t>
            </w:r>
          </w:p>
        </w:tc>
        <w:tc>
          <w:tcPr>
            <w:tcW w:w="1560" w:type="dxa"/>
          </w:tcPr>
          <w:p w:rsidR="00D741B9" w:rsidRPr="006806F8" w:rsidRDefault="00D741B9" w:rsidP="00D741B9">
            <w:pPr>
              <w:pStyle w:val="ListParagraph"/>
              <w:ind w:left="0"/>
              <w:jc w:val="center"/>
              <w:rPr>
                <w:rFonts w:ascii="Arial" w:hAnsi="Arial" w:cs="Arial"/>
                <w:sz w:val="22"/>
                <w:szCs w:val="22"/>
              </w:rPr>
            </w:pPr>
            <w:r w:rsidRPr="006806F8">
              <w:rPr>
                <w:rFonts w:ascii="Arial" w:hAnsi="Arial" w:cs="Arial"/>
                <w:sz w:val="22"/>
                <w:szCs w:val="22"/>
              </w:rPr>
              <w:t>2019-22</w:t>
            </w:r>
          </w:p>
        </w:tc>
        <w:tc>
          <w:tcPr>
            <w:tcW w:w="3832" w:type="dxa"/>
          </w:tcPr>
          <w:p w:rsidR="00D741B9" w:rsidRPr="006806F8" w:rsidRDefault="00D741B9" w:rsidP="00D741B9">
            <w:pPr>
              <w:rPr>
                <w:rFonts w:ascii="Arial" w:hAnsi="Arial" w:cs="Arial"/>
                <w:sz w:val="22"/>
                <w:szCs w:val="22"/>
              </w:rPr>
            </w:pPr>
            <w:r w:rsidRPr="006806F8">
              <w:rPr>
                <w:rFonts w:ascii="Arial" w:hAnsi="Arial" w:cs="Arial"/>
                <w:sz w:val="22"/>
                <w:szCs w:val="22"/>
              </w:rPr>
              <w:t xml:space="preserve"> The directory supports staff and services to direct people to the most appropriate support services in an efficient and timely way</w:t>
            </w:r>
          </w:p>
        </w:tc>
      </w:tr>
    </w:tbl>
    <w:p w:rsidR="009E4847" w:rsidRDefault="009E4847" w:rsidP="00184856">
      <w:pPr>
        <w:rPr>
          <w:rFonts w:ascii="Arial" w:hAnsi="Arial" w:cs="Arial"/>
        </w:rPr>
      </w:pPr>
    </w:p>
    <w:p w:rsidR="00685044" w:rsidRDefault="00685044" w:rsidP="00184856">
      <w:pPr>
        <w:rPr>
          <w:rFonts w:ascii="Arial" w:hAnsi="Arial" w:cs="Arial"/>
        </w:rPr>
      </w:pPr>
    </w:p>
    <w:tbl>
      <w:tblPr>
        <w:tblStyle w:val="TableGrid"/>
        <w:tblW w:w="0" w:type="auto"/>
        <w:tblInd w:w="-34" w:type="dxa"/>
        <w:tblLook w:val="04A0"/>
      </w:tblPr>
      <w:tblGrid>
        <w:gridCol w:w="3119"/>
        <w:gridCol w:w="5240"/>
        <w:gridCol w:w="1281"/>
        <w:gridCol w:w="3827"/>
      </w:tblGrid>
      <w:tr w:rsidR="00633BD5" w:rsidRPr="00633BD5" w:rsidTr="00633BD5">
        <w:tc>
          <w:tcPr>
            <w:tcW w:w="13467" w:type="dxa"/>
            <w:gridSpan w:val="4"/>
            <w:shd w:val="clear" w:color="auto" w:fill="A6A6A6" w:themeFill="background1" w:themeFillShade="A6"/>
          </w:tcPr>
          <w:p w:rsidR="00633BD5" w:rsidRPr="00633BD5" w:rsidRDefault="00981423" w:rsidP="00633BD5">
            <w:pPr>
              <w:pStyle w:val="ListParagraph"/>
              <w:ind w:left="0"/>
              <w:jc w:val="center"/>
              <w:rPr>
                <w:rFonts w:ascii="Arial" w:hAnsi="Arial" w:cs="Arial"/>
                <w:b/>
                <w:sz w:val="22"/>
                <w:szCs w:val="22"/>
              </w:rPr>
            </w:pPr>
            <w:r>
              <w:rPr>
                <w:rFonts w:ascii="Arial" w:hAnsi="Arial" w:cs="Arial"/>
                <w:b/>
                <w:sz w:val="22"/>
                <w:szCs w:val="22"/>
              </w:rPr>
              <w:t>CHILDREN’S SERVICES</w:t>
            </w:r>
          </w:p>
        </w:tc>
      </w:tr>
      <w:tr w:rsidR="00633BD5" w:rsidRPr="00633BD5" w:rsidTr="00633BD5">
        <w:tc>
          <w:tcPr>
            <w:tcW w:w="13467" w:type="dxa"/>
            <w:gridSpan w:val="4"/>
            <w:shd w:val="clear" w:color="auto" w:fill="A6A6A6" w:themeFill="background1" w:themeFillShade="A6"/>
          </w:tcPr>
          <w:p w:rsidR="00633BD5" w:rsidRPr="00633BD5" w:rsidRDefault="00633BD5" w:rsidP="0055180A">
            <w:pPr>
              <w:pStyle w:val="ListParagraph"/>
              <w:ind w:left="0"/>
              <w:jc w:val="center"/>
              <w:rPr>
                <w:rFonts w:ascii="Arial" w:hAnsi="Arial" w:cs="Arial"/>
                <w:b/>
                <w:sz w:val="22"/>
                <w:szCs w:val="22"/>
              </w:rPr>
            </w:pPr>
            <w:r w:rsidRPr="00633BD5">
              <w:rPr>
                <w:rFonts w:ascii="Arial" w:hAnsi="Arial" w:cs="Arial"/>
                <w:b/>
                <w:sz w:val="22"/>
                <w:szCs w:val="22"/>
              </w:rPr>
              <w:t>Providing greater self determination and Choice</w:t>
            </w:r>
          </w:p>
        </w:tc>
      </w:tr>
      <w:tr w:rsidR="00633BD5" w:rsidRPr="00633BD5" w:rsidTr="004D3E80">
        <w:tc>
          <w:tcPr>
            <w:tcW w:w="3119" w:type="dxa"/>
            <w:shd w:val="clear" w:color="auto" w:fill="D9D9D9" w:themeFill="background1" w:themeFillShade="D9"/>
          </w:tcPr>
          <w:p w:rsidR="00633BD5" w:rsidRPr="00633BD5" w:rsidRDefault="00633BD5" w:rsidP="0055180A">
            <w:pPr>
              <w:pStyle w:val="ListParagraph"/>
              <w:ind w:left="0"/>
              <w:jc w:val="center"/>
              <w:rPr>
                <w:rFonts w:ascii="Arial" w:hAnsi="Arial" w:cs="Arial"/>
                <w:b/>
                <w:sz w:val="22"/>
                <w:szCs w:val="22"/>
              </w:rPr>
            </w:pPr>
            <w:r w:rsidRPr="00633BD5">
              <w:rPr>
                <w:rFonts w:ascii="Arial" w:hAnsi="Arial" w:cs="Arial"/>
                <w:b/>
                <w:sz w:val="22"/>
                <w:szCs w:val="22"/>
              </w:rPr>
              <w:t xml:space="preserve">City-wide Areas of Activity </w:t>
            </w:r>
          </w:p>
        </w:tc>
        <w:tc>
          <w:tcPr>
            <w:tcW w:w="5240" w:type="dxa"/>
            <w:shd w:val="clear" w:color="auto" w:fill="D9D9D9" w:themeFill="background1" w:themeFillShade="D9"/>
          </w:tcPr>
          <w:p w:rsidR="00633BD5" w:rsidRPr="00633BD5" w:rsidRDefault="00633BD5" w:rsidP="0055180A">
            <w:pPr>
              <w:pStyle w:val="ListParagraph"/>
              <w:ind w:left="0"/>
              <w:jc w:val="center"/>
              <w:rPr>
                <w:rFonts w:ascii="Arial" w:hAnsi="Arial" w:cs="Arial"/>
                <w:b/>
                <w:sz w:val="22"/>
                <w:szCs w:val="22"/>
              </w:rPr>
            </w:pPr>
            <w:r w:rsidRPr="00633BD5">
              <w:rPr>
                <w:rFonts w:ascii="Arial" w:hAnsi="Arial" w:cs="Arial"/>
                <w:b/>
                <w:sz w:val="22"/>
                <w:szCs w:val="22"/>
              </w:rPr>
              <w:t>Priority Actions</w:t>
            </w:r>
          </w:p>
        </w:tc>
        <w:tc>
          <w:tcPr>
            <w:tcW w:w="1281" w:type="dxa"/>
            <w:shd w:val="clear" w:color="auto" w:fill="D9D9D9" w:themeFill="background1" w:themeFillShade="D9"/>
          </w:tcPr>
          <w:p w:rsidR="00633BD5" w:rsidRPr="00633BD5" w:rsidRDefault="00633BD5" w:rsidP="0055180A">
            <w:pPr>
              <w:pStyle w:val="ListParagraph"/>
              <w:ind w:left="0"/>
              <w:jc w:val="center"/>
              <w:rPr>
                <w:rFonts w:ascii="Arial" w:hAnsi="Arial" w:cs="Arial"/>
                <w:b/>
                <w:sz w:val="22"/>
                <w:szCs w:val="22"/>
              </w:rPr>
            </w:pPr>
            <w:r w:rsidRPr="00633BD5">
              <w:rPr>
                <w:rFonts w:ascii="Arial" w:hAnsi="Arial" w:cs="Arial"/>
                <w:b/>
                <w:sz w:val="22"/>
                <w:szCs w:val="22"/>
              </w:rPr>
              <w:t>Timescale</w:t>
            </w:r>
          </w:p>
        </w:tc>
        <w:tc>
          <w:tcPr>
            <w:tcW w:w="3827" w:type="dxa"/>
            <w:shd w:val="clear" w:color="auto" w:fill="D9D9D9" w:themeFill="background1" w:themeFillShade="D9"/>
          </w:tcPr>
          <w:p w:rsidR="00633BD5" w:rsidRPr="00633BD5" w:rsidRDefault="00633BD5" w:rsidP="0055180A">
            <w:pPr>
              <w:pStyle w:val="ListParagraph"/>
              <w:ind w:left="0"/>
              <w:jc w:val="center"/>
              <w:rPr>
                <w:rFonts w:ascii="Arial" w:hAnsi="Arial" w:cs="Arial"/>
                <w:b/>
                <w:sz w:val="22"/>
                <w:szCs w:val="22"/>
              </w:rPr>
            </w:pPr>
            <w:r w:rsidRPr="00633BD5">
              <w:rPr>
                <w:rFonts w:ascii="Arial" w:hAnsi="Arial" w:cs="Arial"/>
                <w:b/>
                <w:sz w:val="22"/>
                <w:szCs w:val="22"/>
              </w:rPr>
              <w:t>Outcomes Sought</w:t>
            </w:r>
          </w:p>
        </w:tc>
      </w:tr>
      <w:tr w:rsidR="00633BD5" w:rsidRPr="00633BD5" w:rsidTr="004D3E80">
        <w:tc>
          <w:tcPr>
            <w:tcW w:w="3119" w:type="dxa"/>
          </w:tcPr>
          <w:p w:rsidR="00633BD5" w:rsidRPr="00633BD5" w:rsidRDefault="00633BD5" w:rsidP="0055180A">
            <w:pPr>
              <w:autoSpaceDE w:val="0"/>
              <w:autoSpaceDN w:val="0"/>
              <w:adjustRightInd w:val="0"/>
              <w:rPr>
                <w:rFonts w:ascii="Arial" w:hAnsi="Arial" w:cs="Arial"/>
                <w:color w:val="292929"/>
                <w:sz w:val="22"/>
                <w:szCs w:val="22"/>
              </w:rPr>
            </w:pPr>
            <w:r w:rsidRPr="00633BD5">
              <w:rPr>
                <w:rFonts w:ascii="Arial" w:hAnsi="Arial" w:cs="Arial"/>
                <w:color w:val="292929"/>
                <w:sz w:val="22"/>
                <w:szCs w:val="22"/>
              </w:rPr>
              <w:t>Listening to children and young people</w:t>
            </w:r>
          </w:p>
        </w:tc>
        <w:tc>
          <w:tcPr>
            <w:tcW w:w="5240" w:type="dxa"/>
          </w:tcPr>
          <w:p w:rsidR="00633BD5" w:rsidRPr="00633BD5" w:rsidRDefault="00633BD5" w:rsidP="0055180A">
            <w:pPr>
              <w:autoSpaceDE w:val="0"/>
              <w:autoSpaceDN w:val="0"/>
              <w:adjustRightInd w:val="0"/>
              <w:rPr>
                <w:rFonts w:ascii="Arial" w:hAnsi="Arial" w:cs="Arial"/>
                <w:color w:val="292929"/>
                <w:sz w:val="22"/>
                <w:szCs w:val="22"/>
              </w:rPr>
            </w:pPr>
            <w:r w:rsidRPr="00633BD5">
              <w:rPr>
                <w:rFonts w:ascii="Arial" w:hAnsi="Arial" w:cs="Arial"/>
                <w:color w:val="292929"/>
                <w:sz w:val="22"/>
                <w:szCs w:val="22"/>
              </w:rPr>
              <w:t>Provide the best  tools for children and young people looked after by Glasgow City HSCP to enable them to give their views and for these to be listened to and taken into account in decision making</w:t>
            </w:r>
          </w:p>
        </w:tc>
        <w:tc>
          <w:tcPr>
            <w:tcW w:w="1281" w:type="dxa"/>
          </w:tcPr>
          <w:p w:rsidR="00633BD5" w:rsidRPr="00633BD5" w:rsidRDefault="00633BD5" w:rsidP="00633BD5">
            <w:pPr>
              <w:pStyle w:val="ListParagraph"/>
              <w:ind w:left="0"/>
              <w:jc w:val="center"/>
              <w:rPr>
                <w:rFonts w:ascii="Arial" w:hAnsi="Arial" w:cs="Arial"/>
                <w:sz w:val="22"/>
                <w:szCs w:val="22"/>
              </w:rPr>
            </w:pPr>
            <w:r w:rsidRPr="00633BD5">
              <w:rPr>
                <w:rFonts w:ascii="Arial" w:hAnsi="Arial" w:cs="Arial"/>
                <w:sz w:val="22"/>
                <w:szCs w:val="22"/>
              </w:rPr>
              <w:t>2019/20</w:t>
            </w:r>
          </w:p>
        </w:tc>
        <w:tc>
          <w:tcPr>
            <w:tcW w:w="3827" w:type="dxa"/>
          </w:tcPr>
          <w:p w:rsidR="00633BD5" w:rsidRPr="00633BD5" w:rsidRDefault="00633BD5" w:rsidP="0055180A">
            <w:pPr>
              <w:autoSpaceDE w:val="0"/>
              <w:autoSpaceDN w:val="0"/>
              <w:adjustRightInd w:val="0"/>
              <w:rPr>
                <w:rFonts w:ascii="Arial" w:hAnsi="Arial" w:cs="Arial"/>
                <w:sz w:val="22"/>
                <w:szCs w:val="22"/>
              </w:rPr>
            </w:pPr>
            <w:r w:rsidRPr="00633BD5">
              <w:rPr>
                <w:rFonts w:ascii="Arial" w:hAnsi="Arial" w:cs="Arial"/>
                <w:sz w:val="22"/>
                <w:szCs w:val="22"/>
              </w:rPr>
              <w:t>Promotion of the participation and engagement of young people in Glasgow which truly informs service provision</w:t>
            </w:r>
          </w:p>
          <w:p w:rsidR="00633BD5" w:rsidRPr="00633BD5" w:rsidRDefault="00633BD5" w:rsidP="0055180A">
            <w:pPr>
              <w:autoSpaceDE w:val="0"/>
              <w:autoSpaceDN w:val="0"/>
              <w:adjustRightInd w:val="0"/>
              <w:rPr>
                <w:rFonts w:ascii="Arial" w:hAnsi="Arial" w:cs="Arial"/>
                <w:sz w:val="22"/>
                <w:szCs w:val="22"/>
              </w:rPr>
            </w:pPr>
            <w:r w:rsidRPr="00633BD5">
              <w:rPr>
                <w:rFonts w:ascii="Arial" w:hAnsi="Arial" w:cs="Arial"/>
                <w:sz w:val="22"/>
                <w:szCs w:val="22"/>
              </w:rPr>
              <w:t>93% of looked after children agreed their views were listened to. Annual Performance figs 2017/18/19</w:t>
            </w:r>
          </w:p>
        </w:tc>
      </w:tr>
      <w:tr w:rsidR="00633BD5" w:rsidRPr="00633BD5" w:rsidTr="004D3E80">
        <w:tc>
          <w:tcPr>
            <w:tcW w:w="3119" w:type="dxa"/>
          </w:tcPr>
          <w:p w:rsidR="00633BD5" w:rsidRPr="00633BD5" w:rsidRDefault="00633BD5" w:rsidP="0055180A">
            <w:pPr>
              <w:pStyle w:val="ListParagraph"/>
              <w:ind w:left="0"/>
              <w:rPr>
                <w:rFonts w:ascii="Arial" w:hAnsi="Arial" w:cs="Arial"/>
                <w:b/>
                <w:sz w:val="22"/>
                <w:szCs w:val="22"/>
              </w:rPr>
            </w:pPr>
          </w:p>
          <w:p w:rsidR="00633BD5" w:rsidRPr="00633BD5" w:rsidRDefault="00633BD5" w:rsidP="0055180A">
            <w:pPr>
              <w:pStyle w:val="ListParagraph"/>
              <w:ind w:left="0"/>
              <w:rPr>
                <w:rFonts w:ascii="Arial" w:hAnsi="Arial" w:cs="Arial"/>
                <w:b/>
                <w:sz w:val="22"/>
                <w:szCs w:val="22"/>
              </w:rPr>
            </w:pPr>
            <w:r w:rsidRPr="00633BD5">
              <w:rPr>
                <w:rFonts w:ascii="Arial" w:hAnsi="Arial" w:cs="Arial"/>
                <w:sz w:val="22"/>
                <w:szCs w:val="22"/>
              </w:rPr>
              <w:t xml:space="preserve">Continue to consult with young people and develop contemporary strategies which reflect how young people currently communicate through social media and determine how this can influence child protection and looked after children and processes </w:t>
            </w:r>
          </w:p>
        </w:tc>
        <w:tc>
          <w:tcPr>
            <w:tcW w:w="5240" w:type="dxa"/>
          </w:tcPr>
          <w:p w:rsidR="00633BD5" w:rsidRPr="00633BD5" w:rsidRDefault="00633BD5" w:rsidP="0055180A">
            <w:pPr>
              <w:rPr>
                <w:rFonts w:ascii="Arial" w:hAnsi="Arial" w:cs="Arial"/>
                <w:sz w:val="22"/>
                <w:szCs w:val="22"/>
              </w:rPr>
            </w:pPr>
          </w:p>
          <w:p w:rsidR="00633BD5" w:rsidRPr="00633BD5" w:rsidRDefault="00633BD5" w:rsidP="0055180A">
            <w:pPr>
              <w:rPr>
                <w:rFonts w:ascii="Arial" w:hAnsi="Arial" w:cs="Arial"/>
                <w:sz w:val="22"/>
                <w:szCs w:val="22"/>
              </w:rPr>
            </w:pPr>
            <w:r w:rsidRPr="00633BD5">
              <w:rPr>
                <w:rFonts w:ascii="Arial" w:hAnsi="Arial" w:cs="Arial"/>
                <w:sz w:val="22"/>
                <w:szCs w:val="22"/>
              </w:rPr>
              <w:t>Children’s Rights Group is exploring innovative ways of consulting with young people including looked after and accommodated children.</w:t>
            </w:r>
          </w:p>
          <w:p w:rsidR="00633BD5" w:rsidRPr="00633BD5" w:rsidRDefault="00633BD5" w:rsidP="0055180A">
            <w:pPr>
              <w:rPr>
                <w:rFonts w:ascii="Arial" w:hAnsi="Arial" w:cs="Arial"/>
                <w:sz w:val="22"/>
                <w:szCs w:val="22"/>
              </w:rPr>
            </w:pPr>
            <w:r w:rsidRPr="00633BD5">
              <w:rPr>
                <w:rFonts w:ascii="Arial" w:hAnsi="Arial" w:cs="Arial"/>
                <w:sz w:val="22"/>
                <w:szCs w:val="22"/>
              </w:rPr>
              <w:t>Review of Viewpoint/Have your Say is ongoing</w:t>
            </w:r>
          </w:p>
          <w:p w:rsidR="00633BD5" w:rsidRPr="00633BD5" w:rsidRDefault="00633BD5" w:rsidP="0055180A">
            <w:pPr>
              <w:pStyle w:val="Default"/>
              <w:rPr>
                <w:rFonts w:ascii="Arial" w:hAnsi="Arial" w:cs="Arial"/>
                <w:b/>
                <w:sz w:val="22"/>
                <w:szCs w:val="22"/>
              </w:rPr>
            </w:pPr>
          </w:p>
        </w:tc>
        <w:tc>
          <w:tcPr>
            <w:tcW w:w="1281" w:type="dxa"/>
          </w:tcPr>
          <w:p w:rsidR="00633BD5" w:rsidRPr="00633BD5" w:rsidRDefault="00633BD5" w:rsidP="00633BD5">
            <w:pPr>
              <w:pStyle w:val="ListParagraph"/>
              <w:ind w:left="0"/>
              <w:jc w:val="center"/>
              <w:rPr>
                <w:rFonts w:ascii="Arial" w:hAnsi="Arial" w:cs="Arial"/>
                <w:sz w:val="22"/>
                <w:szCs w:val="22"/>
              </w:rPr>
            </w:pPr>
            <w:r w:rsidRPr="00633BD5">
              <w:rPr>
                <w:rFonts w:ascii="Arial" w:hAnsi="Arial" w:cs="Arial"/>
                <w:sz w:val="22"/>
                <w:szCs w:val="22"/>
              </w:rPr>
              <w:t>Ongoing</w:t>
            </w:r>
          </w:p>
        </w:tc>
        <w:tc>
          <w:tcPr>
            <w:tcW w:w="3827" w:type="dxa"/>
          </w:tcPr>
          <w:p w:rsidR="00633BD5" w:rsidRPr="00633BD5" w:rsidRDefault="00633BD5" w:rsidP="0055180A">
            <w:pPr>
              <w:pStyle w:val="Default"/>
              <w:rPr>
                <w:rFonts w:ascii="Arial" w:hAnsi="Arial" w:cs="Arial"/>
                <w:sz w:val="22"/>
                <w:szCs w:val="22"/>
              </w:rPr>
            </w:pPr>
          </w:p>
          <w:p w:rsidR="00633BD5" w:rsidRPr="00633BD5" w:rsidRDefault="00633BD5" w:rsidP="0055180A">
            <w:pPr>
              <w:pStyle w:val="Default"/>
              <w:rPr>
                <w:rFonts w:ascii="Arial" w:hAnsi="Arial" w:cs="Arial"/>
                <w:sz w:val="22"/>
                <w:szCs w:val="22"/>
              </w:rPr>
            </w:pPr>
          </w:p>
          <w:p w:rsidR="00633BD5" w:rsidRPr="00633BD5" w:rsidRDefault="00633BD5" w:rsidP="0055180A">
            <w:pPr>
              <w:pStyle w:val="Default"/>
              <w:rPr>
                <w:rFonts w:ascii="Arial" w:hAnsi="Arial" w:cs="Arial"/>
                <w:sz w:val="22"/>
                <w:szCs w:val="22"/>
              </w:rPr>
            </w:pPr>
            <w:r w:rsidRPr="00633BD5">
              <w:rPr>
                <w:rFonts w:ascii="Arial" w:hAnsi="Arial" w:cs="Arial"/>
                <w:sz w:val="22"/>
                <w:szCs w:val="22"/>
              </w:rPr>
              <w:t xml:space="preserve">Involve children in decisions </w:t>
            </w:r>
          </w:p>
          <w:p w:rsidR="00633BD5" w:rsidRPr="00633BD5" w:rsidRDefault="00633BD5" w:rsidP="0055180A">
            <w:pPr>
              <w:pStyle w:val="ListParagraph"/>
              <w:ind w:left="0"/>
              <w:rPr>
                <w:rFonts w:ascii="Arial" w:hAnsi="Arial" w:cs="Arial"/>
                <w:b/>
                <w:sz w:val="22"/>
                <w:szCs w:val="22"/>
              </w:rPr>
            </w:pPr>
            <w:r w:rsidRPr="00633BD5">
              <w:rPr>
                <w:rFonts w:ascii="Arial" w:hAnsi="Arial" w:cs="Arial"/>
                <w:sz w:val="22"/>
                <w:szCs w:val="22"/>
              </w:rPr>
              <w:t>that affect them, have their voices heard</w:t>
            </w:r>
          </w:p>
        </w:tc>
      </w:tr>
      <w:tr w:rsidR="00633BD5" w:rsidRPr="00633BD5" w:rsidTr="004D3E80">
        <w:trPr>
          <w:trHeight w:val="2129"/>
        </w:trPr>
        <w:tc>
          <w:tcPr>
            <w:tcW w:w="3119" w:type="dxa"/>
          </w:tcPr>
          <w:p w:rsidR="00633BD5" w:rsidRPr="00633BD5" w:rsidRDefault="00633BD5" w:rsidP="0055180A">
            <w:pPr>
              <w:autoSpaceDE w:val="0"/>
              <w:autoSpaceDN w:val="0"/>
              <w:adjustRightInd w:val="0"/>
              <w:rPr>
                <w:rFonts w:ascii="Arial" w:hAnsi="Arial" w:cs="Arial"/>
                <w:color w:val="292929"/>
                <w:sz w:val="22"/>
                <w:szCs w:val="22"/>
              </w:rPr>
            </w:pPr>
            <w:r w:rsidRPr="00633BD5">
              <w:rPr>
                <w:rFonts w:ascii="Arial" w:hAnsi="Arial" w:cs="Arial"/>
                <w:color w:val="292929"/>
                <w:sz w:val="22"/>
                <w:szCs w:val="22"/>
              </w:rPr>
              <w:t>Glasgow Young people’s Champion’s Board</w:t>
            </w:r>
          </w:p>
        </w:tc>
        <w:tc>
          <w:tcPr>
            <w:tcW w:w="5240" w:type="dxa"/>
          </w:tcPr>
          <w:p w:rsidR="00633BD5" w:rsidRPr="00633BD5" w:rsidRDefault="00633BD5" w:rsidP="0055180A">
            <w:pPr>
              <w:autoSpaceDE w:val="0"/>
              <w:autoSpaceDN w:val="0"/>
              <w:adjustRightInd w:val="0"/>
              <w:rPr>
                <w:rFonts w:ascii="Arial" w:hAnsi="Arial" w:cs="Arial"/>
                <w:color w:val="000000"/>
                <w:sz w:val="22"/>
                <w:szCs w:val="22"/>
              </w:rPr>
            </w:pPr>
            <w:r w:rsidRPr="00633BD5">
              <w:rPr>
                <w:rFonts w:ascii="Arial" w:hAnsi="Arial" w:cs="Arial"/>
                <w:color w:val="000000"/>
                <w:sz w:val="22"/>
                <w:szCs w:val="22"/>
              </w:rPr>
              <w:t>This board seeks to maximise opportunities for children and young people to get involved and have their voices heard by services and leadership groups. In addition it will seek to identify barriers to participation and work jointly on ways of addressing these, identify issues and concerns and work with children’s service decision makers to find solutions, improve young people’s leadership skills and help get them ready for employment</w:t>
            </w:r>
          </w:p>
        </w:tc>
        <w:tc>
          <w:tcPr>
            <w:tcW w:w="1281" w:type="dxa"/>
          </w:tcPr>
          <w:p w:rsidR="00633BD5" w:rsidRPr="00633BD5" w:rsidRDefault="00633BD5" w:rsidP="00633BD5">
            <w:pPr>
              <w:pStyle w:val="ListParagraph"/>
              <w:ind w:left="0"/>
              <w:jc w:val="center"/>
              <w:rPr>
                <w:rFonts w:ascii="Arial" w:hAnsi="Arial" w:cs="Arial"/>
                <w:sz w:val="22"/>
                <w:szCs w:val="22"/>
              </w:rPr>
            </w:pPr>
            <w:r w:rsidRPr="00633BD5">
              <w:rPr>
                <w:rFonts w:ascii="Arial" w:hAnsi="Arial" w:cs="Arial"/>
                <w:sz w:val="22"/>
                <w:szCs w:val="22"/>
              </w:rPr>
              <w:t>Ongoing</w:t>
            </w:r>
          </w:p>
        </w:tc>
        <w:tc>
          <w:tcPr>
            <w:tcW w:w="3827" w:type="dxa"/>
          </w:tcPr>
          <w:p w:rsidR="00633BD5" w:rsidRPr="00633BD5" w:rsidRDefault="00633BD5" w:rsidP="0055180A">
            <w:pPr>
              <w:autoSpaceDE w:val="0"/>
              <w:autoSpaceDN w:val="0"/>
              <w:adjustRightInd w:val="0"/>
              <w:rPr>
                <w:rFonts w:ascii="Arial" w:hAnsi="Arial" w:cs="Arial"/>
                <w:sz w:val="22"/>
                <w:szCs w:val="22"/>
              </w:rPr>
            </w:pPr>
            <w:r w:rsidRPr="00633BD5">
              <w:rPr>
                <w:rFonts w:ascii="Arial" w:hAnsi="Arial" w:cs="Arial"/>
                <w:sz w:val="22"/>
                <w:szCs w:val="22"/>
              </w:rPr>
              <w:t>Increased numbers of young people  being involved in decision making and informing service development</w:t>
            </w:r>
          </w:p>
        </w:tc>
      </w:tr>
      <w:tr w:rsidR="00633BD5" w:rsidRPr="00633BD5" w:rsidTr="004D3E80">
        <w:trPr>
          <w:cantSplit/>
        </w:trPr>
        <w:tc>
          <w:tcPr>
            <w:tcW w:w="3119" w:type="dxa"/>
          </w:tcPr>
          <w:p w:rsidR="00633BD5" w:rsidRPr="00633BD5" w:rsidRDefault="00633BD5" w:rsidP="0055180A">
            <w:pPr>
              <w:autoSpaceDE w:val="0"/>
              <w:autoSpaceDN w:val="0"/>
              <w:adjustRightInd w:val="0"/>
              <w:rPr>
                <w:rFonts w:ascii="Arial" w:hAnsi="Arial" w:cs="Arial"/>
                <w:color w:val="000000"/>
                <w:sz w:val="22"/>
                <w:szCs w:val="22"/>
              </w:rPr>
            </w:pPr>
            <w:r w:rsidRPr="00633BD5">
              <w:rPr>
                <w:rFonts w:ascii="Arial" w:hAnsi="Arial" w:cs="Arial"/>
                <w:color w:val="000000"/>
                <w:sz w:val="22"/>
                <w:szCs w:val="22"/>
              </w:rPr>
              <w:t>Improve educational attainment and achievement of care experienced children and young people</w:t>
            </w:r>
          </w:p>
          <w:p w:rsidR="00633BD5" w:rsidRPr="00633BD5" w:rsidRDefault="00633BD5" w:rsidP="0055180A">
            <w:pPr>
              <w:pStyle w:val="ListParagraph"/>
              <w:ind w:left="0"/>
              <w:rPr>
                <w:rFonts w:ascii="Arial" w:hAnsi="Arial" w:cs="Arial"/>
                <w:b/>
                <w:sz w:val="22"/>
                <w:szCs w:val="22"/>
              </w:rPr>
            </w:pPr>
          </w:p>
          <w:p w:rsidR="00633BD5" w:rsidRPr="00633BD5" w:rsidRDefault="00633BD5" w:rsidP="0055180A">
            <w:pPr>
              <w:pStyle w:val="ListParagraph"/>
              <w:ind w:left="0"/>
              <w:rPr>
                <w:rFonts w:ascii="Arial" w:hAnsi="Arial" w:cs="Arial"/>
                <w:b/>
                <w:sz w:val="22"/>
                <w:szCs w:val="22"/>
              </w:rPr>
            </w:pPr>
          </w:p>
          <w:p w:rsidR="00633BD5" w:rsidRPr="00633BD5" w:rsidRDefault="00633BD5" w:rsidP="0055180A">
            <w:pPr>
              <w:pStyle w:val="ListParagraph"/>
              <w:ind w:left="0"/>
              <w:rPr>
                <w:rFonts w:ascii="Arial" w:hAnsi="Arial" w:cs="Arial"/>
                <w:b/>
                <w:sz w:val="22"/>
                <w:szCs w:val="22"/>
              </w:rPr>
            </w:pPr>
          </w:p>
        </w:tc>
        <w:tc>
          <w:tcPr>
            <w:tcW w:w="5240" w:type="dxa"/>
          </w:tcPr>
          <w:p w:rsidR="00633BD5" w:rsidRPr="00633BD5" w:rsidRDefault="00633BD5" w:rsidP="0055180A">
            <w:pPr>
              <w:autoSpaceDE w:val="0"/>
              <w:autoSpaceDN w:val="0"/>
              <w:adjustRightInd w:val="0"/>
              <w:rPr>
                <w:rFonts w:ascii="Arial" w:hAnsi="Arial" w:cs="Arial"/>
                <w:color w:val="000000"/>
                <w:sz w:val="22"/>
                <w:szCs w:val="22"/>
              </w:rPr>
            </w:pPr>
            <w:r w:rsidRPr="00633BD5">
              <w:rPr>
                <w:rFonts w:ascii="Arial" w:hAnsi="Arial" w:cs="Arial"/>
                <w:color w:val="000000"/>
                <w:sz w:val="22"/>
                <w:szCs w:val="22"/>
              </w:rPr>
              <w:t>Narrow the gap between the educational achievements of care experienced young people and their peers.</w:t>
            </w:r>
          </w:p>
          <w:p w:rsidR="00633BD5" w:rsidRPr="00633BD5" w:rsidRDefault="00633BD5" w:rsidP="0055180A">
            <w:pPr>
              <w:autoSpaceDE w:val="0"/>
              <w:autoSpaceDN w:val="0"/>
              <w:adjustRightInd w:val="0"/>
              <w:rPr>
                <w:rFonts w:ascii="Arial" w:hAnsi="Arial" w:cs="Arial"/>
                <w:color w:val="000000"/>
                <w:sz w:val="22"/>
                <w:szCs w:val="22"/>
              </w:rPr>
            </w:pPr>
          </w:p>
          <w:p w:rsidR="00633BD5" w:rsidRPr="00633BD5" w:rsidRDefault="00633BD5" w:rsidP="0055180A">
            <w:pPr>
              <w:autoSpaceDE w:val="0"/>
              <w:autoSpaceDN w:val="0"/>
              <w:adjustRightInd w:val="0"/>
              <w:rPr>
                <w:rFonts w:ascii="Arial" w:hAnsi="Arial" w:cs="Arial"/>
                <w:sz w:val="22"/>
                <w:szCs w:val="22"/>
              </w:rPr>
            </w:pPr>
          </w:p>
          <w:p w:rsidR="00633BD5" w:rsidRPr="00633BD5" w:rsidRDefault="00633BD5" w:rsidP="0055180A">
            <w:pPr>
              <w:autoSpaceDE w:val="0"/>
              <w:autoSpaceDN w:val="0"/>
              <w:adjustRightInd w:val="0"/>
              <w:rPr>
                <w:rFonts w:ascii="Arial" w:hAnsi="Arial" w:cs="Arial"/>
                <w:sz w:val="22"/>
                <w:szCs w:val="22"/>
              </w:rPr>
            </w:pPr>
          </w:p>
          <w:p w:rsidR="00633BD5" w:rsidRPr="00633BD5" w:rsidRDefault="00633BD5" w:rsidP="0055180A">
            <w:pPr>
              <w:autoSpaceDE w:val="0"/>
              <w:autoSpaceDN w:val="0"/>
              <w:adjustRightInd w:val="0"/>
              <w:rPr>
                <w:rFonts w:ascii="Arial" w:hAnsi="Arial" w:cs="Arial"/>
                <w:b/>
                <w:sz w:val="22"/>
                <w:szCs w:val="22"/>
              </w:rPr>
            </w:pPr>
          </w:p>
        </w:tc>
        <w:tc>
          <w:tcPr>
            <w:tcW w:w="1281" w:type="dxa"/>
          </w:tcPr>
          <w:p w:rsidR="00633BD5" w:rsidRPr="00633BD5" w:rsidRDefault="00633BD5" w:rsidP="00633BD5">
            <w:pPr>
              <w:pStyle w:val="ListParagraph"/>
              <w:ind w:left="0"/>
              <w:jc w:val="center"/>
              <w:rPr>
                <w:rFonts w:ascii="Arial" w:hAnsi="Arial" w:cs="Arial"/>
                <w:sz w:val="22"/>
                <w:szCs w:val="22"/>
              </w:rPr>
            </w:pPr>
            <w:r w:rsidRPr="00633BD5">
              <w:rPr>
                <w:rFonts w:ascii="Arial" w:hAnsi="Arial" w:cs="Arial"/>
                <w:sz w:val="22"/>
                <w:szCs w:val="22"/>
              </w:rPr>
              <w:t>Ongoing</w:t>
            </w:r>
          </w:p>
        </w:tc>
        <w:tc>
          <w:tcPr>
            <w:tcW w:w="3827" w:type="dxa"/>
          </w:tcPr>
          <w:p w:rsidR="00633BD5" w:rsidRPr="00633BD5" w:rsidRDefault="00633BD5" w:rsidP="0055180A">
            <w:pPr>
              <w:rPr>
                <w:rFonts w:ascii="Arial" w:hAnsi="Arial" w:cs="Arial"/>
                <w:sz w:val="22"/>
                <w:szCs w:val="22"/>
              </w:rPr>
            </w:pPr>
            <w:r w:rsidRPr="00633BD5">
              <w:rPr>
                <w:rFonts w:ascii="Arial" w:hAnsi="Arial" w:cs="Arial"/>
                <w:sz w:val="22"/>
                <w:szCs w:val="22"/>
              </w:rPr>
              <w:t xml:space="preserve">Continued increase in attainment levels for care experienced young people in the last 3 years across a number of measures. Whilst the general school population in Glasgow out performs the care experienced young people, the attainment levels for Glasgow’s care experienced young </w:t>
            </w:r>
            <w:r w:rsidR="004D3E80" w:rsidRPr="00633BD5">
              <w:rPr>
                <w:rFonts w:ascii="Arial" w:hAnsi="Arial" w:cs="Arial"/>
                <w:sz w:val="22"/>
                <w:szCs w:val="22"/>
              </w:rPr>
              <w:t>people are</w:t>
            </w:r>
            <w:r w:rsidRPr="00633BD5">
              <w:rPr>
                <w:rFonts w:ascii="Arial" w:hAnsi="Arial" w:cs="Arial"/>
                <w:sz w:val="22"/>
                <w:szCs w:val="22"/>
              </w:rPr>
              <w:t xml:space="preserve"> </w:t>
            </w:r>
            <w:r w:rsidR="004D3E80" w:rsidRPr="00633BD5">
              <w:rPr>
                <w:rFonts w:ascii="Arial" w:hAnsi="Arial" w:cs="Arial"/>
                <w:sz w:val="22"/>
                <w:szCs w:val="22"/>
              </w:rPr>
              <w:t>better than</w:t>
            </w:r>
            <w:r w:rsidRPr="00633BD5">
              <w:rPr>
                <w:rFonts w:ascii="Arial" w:hAnsi="Arial" w:cs="Arial"/>
                <w:sz w:val="22"/>
                <w:szCs w:val="22"/>
              </w:rPr>
              <w:t xml:space="preserve"> the national average for a number of indicators.</w:t>
            </w:r>
          </w:p>
        </w:tc>
      </w:tr>
      <w:tr w:rsidR="002B6B95" w:rsidRPr="00633BD5" w:rsidTr="004D3E80">
        <w:tc>
          <w:tcPr>
            <w:tcW w:w="3119" w:type="dxa"/>
          </w:tcPr>
          <w:p w:rsidR="002B6B95" w:rsidRPr="00633BD5" w:rsidRDefault="002B6B95" w:rsidP="002B6B95">
            <w:pPr>
              <w:rPr>
                <w:rFonts w:ascii="Arial" w:hAnsi="Arial" w:cs="Arial"/>
                <w:sz w:val="22"/>
                <w:szCs w:val="22"/>
              </w:rPr>
            </w:pPr>
          </w:p>
          <w:p w:rsidR="002B6B95" w:rsidRPr="00633BD5" w:rsidRDefault="002B6B95" w:rsidP="002B6B95">
            <w:pPr>
              <w:rPr>
                <w:rFonts w:ascii="Arial" w:hAnsi="Arial" w:cs="Arial"/>
                <w:sz w:val="22"/>
                <w:szCs w:val="22"/>
              </w:rPr>
            </w:pPr>
            <w:r w:rsidRPr="00633BD5">
              <w:rPr>
                <w:rFonts w:ascii="Arial" w:hAnsi="Arial" w:cs="Arial"/>
                <w:sz w:val="22"/>
                <w:szCs w:val="22"/>
              </w:rPr>
              <w:t>Positive Destinations</w:t>
            </w:r>
          </w:p>
          <w:p w:rsidR="002B6B95" w:rsidRPr="00633BD5" w:rsidRDefault="002B6B95" w:rsidP="002B6B95">
            <w:pPr>
              <w:rPr>
                <w:rFonts w:ascii="Arial" w:hAnsi="Arial" w:cs="Arial"/>
                <w:sz w:val="22"/>
                <w:szCs w:val="22"/>
              </w:rPr>
            </w:pPr>
          </w:p>
        </w:tc>
        <w:tc>
          <w:tcPr>
            <w:tcW w:w="5240" w:type="dxa"/>
          </w:tcPr>
          <w:p w:rsidR="002B6B95" w:rsidRPr="00633BD5" w:rsidRDefault="002B6B95" w:rsidP="00F33551">
            <w:pPr>
              <w:pStyle w:val="ListParagraph"/>
              <w:numPr>
                <w:ilvl w:val="0"/>
                <w:numId w:val="21"/>
              </w:numPr>
              <w:spacing w:after="0" w:line="240" w:lineRule="auto"/>
              <w:rPr>
                <w:rFonts w:ascii="Arial" w:hAnsi="Arial" w:cs="Arial"/>
                <w:sz w:val="22"/>
                <w:szCs w:val="22"/>
              </w:rPr>
            </w:pPr>
            <w:r w:rsidRPr="00633BD5">
              <w:rPr>
                <w:rFonts w:ascii="Arial" w:hAnsi="Arial" w:cs="Arial"/>
                <w:sz w:val="22"/>
                <w:szCs w:val="22"/>
              </w:rPr>
              <w:t>Identify potential barriers within NW</w:t>
            </w:r>
          </w:p>
          <w:p w:rsidR="002B6B95" w:rsidRPr="00633BD5" w:rsidRDefault="002B6B95" w:rsidP="00F33551">
            <w:pPr>
              <w:pStyle w:val="ListParagraph"/>
              <w:numPr>
                <w:ilvl w:val="0"/>
                <w:numId w:val="21"/>
              </w:numPr>
              <w:spacing w:after="0" w:line="240" w:lineRule="auto"/>
              <w:rPr>
                <w:rFonts w:ascii="Arial" w:hAnsi="Arial" w:cs="Arial"/>
                <w:sz w:val="22"/>
                <w:szCs w:val="22"/>
              </w:rPr>
            </w:pPr>
            <w:r w:rsidRPr="00633BD5">
              <w:rPr>
                <w:rFonts w:ascii="Arial" w:hAnsi="Arial" w:cs="Arial"/>
                <w:sz w:val="22"/>
                <w:szCs w:val="22"/>
              </w:rPr>
              <w:t>Identify young people who should be going to positive destinations and determine what  additional support or resources may be required to support them</w:t>
            </w:r>
          </w:p>
          <w:p w:rsidR="002B6B95" w:rsidRPr="00633BD5" w:rsidRDefault="002B6B95" w:rsidP="00F33551">
            <w:pPr>
              <w:pStyle w:val="ListParagraph"/>
              <w:numPr>
                <w:ilvl w:val="0"/>
                <w:numId w:val="21"/>
              </w:numPr>
              <w:spacing w:after="0" w:line="240" w:lineRule="auto"/>
              <w:rPr>
                <w:rFonts w:ascii="Arial" w:hAnsi="Arial" w:cs="Arial"/>
                <w:sz w:val="22"/>
                <w:szCs w:val="22"/>
              </w:rPr>
            </w:pPr>
            <w:r w:rsidRPr="00633BD5">
              <w:rPr>
                <w:rFonts w:ascii="Arial" w:hAnsi="Arial" w:cs="Arial"/>
                <w:sz w:val="22"/>
                <w:szCs w:val="22"/>
              </w:rPr>
              <w:t>Ensure robust links in place with employability service</w:t>
            </w:r>
          </w:p>
        </w:tc>
        <w:tc>
          <w:tcPr>
            <w:tcW w:w="1281" w:type="dxa"/>
          </w:tcPr>
          <w:p w:rsidR="002B6B95" w:rsidRPr="00633BD5" w:rsidRDefault="002B6B95" w:rsidP="002B6B95">
            <w:pPr>
              <w:jc w:val="center"/>
              <w:rPr>
                <w:rFonts w:ascii="Arial" w:hAnsi="Arial" w:cs="Arial"/>
                <w:sz w:val="22"/>
                <w:szCs w:val="22"/>
              </w:rPr>
            </w:pPr>
            <w:r w:rsidRPr="00633BD5">
              <w:rPr>
                <w:rFonts w:ascii="Arial" w:hAnsi="Arial" w:cs="Arial"/>
                <w:sz w:val="22"/>
                <w:szCs w:val="22"/>
              </w:rPr>
              <w:t>2019-21</w:t>
            </w:r>
          </w:p>
        </w:tc>
        <w:tc>
          <w:tcPr>
            <w:tcW w:w="3827" w:type="dxa"/>
          </w:tcPr>
          <w:p w:rsidR="002B6B95" w:rsidRPr="00633BD5" w:rsidRDefault="002B6B95" w:rsidP="002B6B95">
            <w:pPr>
              <w:rPr>
                <w:rFonts w:ascii="Arial" w:hAnsi="Arial" w:cs="Arial"/>
                <w:sz w:val="22"/>
                <w:szCs w:val="22"/>
              </w:rPr>
            </w:pPr>
            <w:r w:rsidRPr="00633BD5">
              <w:rPr>
                <w:rFonts w:ascii="Arial" w:hAnsi="Arial" w:cs="Arial"/>
                <w:color w:val="505050"/>
                <w:sz w:val="22"/>
                <w:szCs w:val="22"/>
              </w:rPr>
              <w:t>More young people are encouraged and supported into positive destinations</w:t>
            </w:r>
          </w:p>
        </w:tc>
      </w:tr>
      <w:tr w:rsidR="00633BD5" w:rsidRPr="00633BD5" w:rsidTr="004D3E80">
        <w:tc>
          <w:tcPr>
            <w:tcW w:w="3119" w:type="dxa"/>
          </w:tcPr>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Reduction of impact of poverty</w:t>
            </w:r>
          </w:p>
          <w:p w:rsidR="00633BD5" w:rsidRPr="00633BD5" w:rsidRDefault="00633BD5" w:rsidP="0055180A">
            <w:pPr>
              <w:pStyle w:val="ListParagraph"/>
              <w:ind w:left="0"/>
              <w:rPr>
                <w:rFonts w:ascii="Arial" w:hAnsi="Arial" w:cs="Arial"/>
                <w:sz w:val="22"/>
                <w:szCs w:val="22"/>
              </w:rPr>
            </w:pPr>
          </w:p>
          <w:p w:rsidR="00633BD5" w:rsidRPr="00633BD5" w:rsidRDefault="00633BD5" w:rsidP="0055180A">
            <w:pPr>
              <w:pStyle w:val="ListParagraph"/>
              <w:ind w:left="0"/>
              <w:rPr>
                <w:rFonts w:ascii="Arial" w:hAnsi="Arial" w:cs="Arial"/>
                <w:sz w:val="22"/>
                <w:szCs w:val="22"/>
              </w:rPr>
            </w:pPr>
          </w:p>
          <w:p w:rsidR="00633BD5" w:rsidRPr="00633BD5" w:rsidRDefault="00633BD5" w:rsidP="0055180A">
            <w:pPr>
              <w:pStyle w:val="ListParagraph"/>
              <w:ind w:left="0"/>
              <w:rPr>
                <w:rFonts w:ascii="Arial" w:hAnsi="Arial" w:cs="Arial"/>
                <w:sz w:val="22"/>
                <w:szCs w:val="22"/>
              </w:rPr>
            </w:pPr>
          </w:p>
        </w:tc>
        <w:tc>
          <w:tcPr>
            <w:tcW w:w="5240" w:type="dxa"/>
          </w:tcPr>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To continue to increase the referrals made by Health Visitors to Financial inclusion services</w:t>
            </w:r>
          </w:p>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Health Visiting teams to discuss the use of food banks as part of general discussions to minimise stigma</w:t>
            </w:r>
          </w:p>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Ensure all staff are kept informed of where to access equipment etc. for children from Third Sector colleagues</w:t>
            </w:r>
          </w:p>
        </w:tc>
        <w:tc>
          <w:tcPr>
            <w:tcW w:w="1281" w:type="dxa"/>
          </w:tcPr>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Immediate and Ongoing</w:t>
            </w:r>
          </w:p>
        </w:tc>
        <w:tc>
          <w:tcPr>
            <w:tcW w:w="3827" w:type="dxa"/>
          </w:tcPr>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Income is maximised Stigma for families reduced</w:t>
            </w:r>
          </w:p>
          <w:p w:rsidR="00633BD5" w:rsidRPr="00633BD5" w:rsidRDefault="00633BD5" w:rsidP="0055180A">
            <w:pPr>
              <w:pStyle w:val="ListParagraph"/>
              <w:ind w:left="0"/>
              <w:rPr>
                <w:rFonts w:ascii="Arial" w:hAnsi="Arial" w:cs="Arial"/>
                <w:sz w:val="22"/>
                <w:szCs w:val="22"/>
              </w:rPr>
            </w:pPr>
            <w:r w:rsidRPr="00633BD5">
              <w:rPr>
                <w:rFonts w:ascii="Arial" w:hAnsi="Arial" w:cs="Arial"/>
                <w:sz w:val="22"/>
                <w:szCs w:val="22"/>
              </w:rPr>
              <w:t>Staff have up to date information to share with families</w:t>
            </w:r>
          </w:p>
        </w:tc>
      </w:tr>
    </w:tbl>
    <w:p w:rsidR="008E0F7A" w:rsidRDefault="008E0F7A" w:rsidP="00184856">
      <w:pPr>
        <w:rPr>
          <w:rFonts w:ascii="Arial" w:hAnsi="Arial" w:cs="Arial"/>
        </w:rPr>
      </w:pPr>
    </w:p>
    <w:tbl>
      <w:tblPr>
        <w:tblStyle w:val="TableGrid"/>
        <w:tblW w:w="0" w:type="auto"/>
        <w:tblInd w:w="-34" w:type="dxa"/>
        <w:tblLook w:val="04A0"/>
      </w:tblPr>
      <w:tblGrid>
        <w:gridCol w:w="2836"/>
        <w:gridCol w:w="5244"/>
        <w:gridCol w:w="1560"/>
        <w:gridCol w:w="3832"/>
      </w:tblGrid>
      <w:tr w:rsidR="0055180A" w:rsidRPr="003F0114" w:rsidTr="003F0114">
        <w:tc>
          <w:tcPr>
            <w:tcW w:w="13472" w:type="dxa"/>
            <w:gridSpan w:val="4"/>
            <w:shd w:val="clear" w:color="auto" w:fill="A6A6A6" w:themeFill="background1" w:themeFillShade="A6"/>
          </w:tcPr>
          <w:p w:rsidR="0055180A" w:rsidRPr="003F0114" w:rsidRDefault="00981423" w:rsidP="003F0114">
            <w:pPr>
              <w:pStyle w:val="ListParagraph"/>
              <w:ind w:left="0"/>
              <w:jc w:val="center"/>
              <w:rPr>
                <w:rFonts w:ascii="Arial" w:hAnsi="Arial" w:cs="Arial"/>
                <w:b/>
                <w:sz w:val="22"/>
                <w:szCs w:val="22"/>
              </w:rPr>
            </w:pPr>
            <w:r>
              <w:rPr>
                <w:rFonts w:ascii="Arial" w:hAnsi="Arial" w:cs="Arial"/>
                <w:b/>
                <w:sz w:val="22"/>
                <w:szCs w:val="22"/>
              </w:rPr>
              <w:t>CHILDREN’S SERVICES</w:t>
            </w:r>
          </w:p>
        </w:tc>
      </w:tr>
      <w:tr w:rsidR="0055180A" w:rsidRPr="003F0114" w:rsidTr="003F0114">
        <w:tc>
          <w:tcPr>
            <w:tcW w:w="13472" w:type="dxa"/>
            <w:gridSpan w:val="4"/>
            <w:shd w:val="clear" w:color="auto" w:fill="A6A6A6" w:themeFill="background1" w:themeFillShade="A6"/>
          </w:tcPr>
          <w:p w:rsidR="0055180A" w:rsidRPr="003F0114" w:rsidRDefault="0055180A" w:rsidP="0055180A">
            <w:pPr>
              <w:pStyle w:val="ListParagraph"/>
              <w:ind w:left="0"/>
              <w:jc w:val="center"/>
              <w:rPr>
                <w:rFonts w:ascii="Arial" w:hAnsi="Arial" w:cs="Arial"/>
                <w:b/>
                <w:sz w:val="22"/>
                <w:szCs w:val="22"/>
              </w:rPr>
            </w:pPr>
            <w:r w:rsidRPr="003F0114">
              <w:rPr>
                <w:rFonts w:ascii="Arial" w:hAnsi="Arial" w:cs="Arial"/>
                <w:b/>
                <w:sz w:val="22"/>
                <w:szCs w:val="22"/>
              </w:rPr>
              <w:t>Shifting the Balance of Care</w:t>
            </w:r>
          </w:p>
        </w:tc>
      </w:tr>
      <w:tr w:rsidR="0055180A" w:rsidRPr="003F0114" w:rsidTr="00711C96">
        <w:tc>
          <w:tcPr>
            <w:tcW w:w="2836" w:type="dxa"/>
            <w:shd w:val="clear" w:color="auto" w:fill="D9D9D9" w:themeFill="background1" w:themeFillShade="D9"/>
          </w:tcPr>
          <w:p w:rsidR="0055180A" w:rsidRPr="003F0114" w:rsidRDefault="0055180A" w:rsidP="0055180A">
            <w:pPr>
              <w:pStyle w:val="ListParagraph"/>
              <w:ind w:left="0"/>
              <w:jc w:val="center"/>
              <w:rPr>
                <w:rFonts w:ascii="Arial" w:hAnsi="Arial" w:cs="Arial"/>
                <w:b/>
                <w:sz w:val="22"/>
                <w:szCs w:val="22"/>
              </w:rPr>
            </w:pPr>
            <w:r w:rsidRPr="003F0114">
              <w:rPr>
                <w:rFonts w:ascii="Arial" w:hAnsi="Arial" w:cs="Arial"/>
                <w:b/>
                <w:sz w:val="22"/>
                <w:szCs w:val="22"/>
              </w:rPr>
              <w:t xml:space="preserve">City-wide Areas of Activity </w:t>
            </w:r>
          </w:p>
        </w:tc>
        <w:tc>
          <w:tcPr>
            <w:tcW w:w="5244" w:type="dxa"/>
            <w:shd w:val="clear" w:color="auto" w:fill="D9D9D9" w:themeFill="background1" w:themeFillShade="D9"/>
          </w:tcPr>
          <w:p w:rsidR="0055180A" w:rsidRPr="003F0114" w:rsidRDefault="0055180A" w:rsidP="0055180A">
            <w:pPr>
              <w:pStyle w:val="ListParagraph"/>
              <w:ind w:left="0"/>
              <w:jc w:val="center"/>
              <w:rPr>
                <w:rFonts w:ascii="Arial" w:hAnsi="Arial" w:cs="Arial"/>
                <w:b/>
                <w:sz w:val="22"/>
                <w:szCs w:val="22"/>
              </w:rPr>
            </w:pPr>
            <w:r w:rsidRPr="003F0114">
              <w:rPr>
                <w:rFonts w:ascii="Arial" w:hAnsi="Arial" w:cs="Arial"/>
                <w:b/>
                <w:sz w:val="22"/>
                <w:szCs w:val="22"/>
              </w:rPr>
              <w:t>Priority Actions</w:t>
            </w:r>
          </w:p>
        </w:tc>
        <w:tc>
          <w:tcPr>
            <w:tcW w:w="1560" w:type="dxa"/>
            <w:shd w:val="clear" w:color="auto" w:fill="D9D9D9" w:themeFill="background1" w:themeFillShade="D9"/>
          </w:tcPr>
          <w:p w:rsidR="0055180A" w:rsidRPr="003F0114" w:rsidRDefault="0055180A" w:rsidP="0055180A">
            <w:pPr>
              <w:pStyle w:val="ListParagraph"/>
              <w:ind w:left="0"/>
              <w:jc w:val="center"/>
              <w:rPr>
                <w:rFonts w:ascii="Arial" w:hAnsi="Arial" w:cs="Arial"/>
                <w:b/>
                <w:sz w:val="22"/>
                <w:szCs w:val="22"/>
              </w:rPr>
            </w:pPr>
            <w:r w:rsidRPr="003F0114">
              <w:rPr>
                <w:rFonts w:ascii="Arial" w:hAnsi="Arial" w:cs="Arial"/>
                <w:b/>
                <w:sz w:val="22"/>
                <w:szCs w:val="22"/>
              </w:rPr>
              <w:t>Timescale</w:t>
            </w:r>
          </w:p>
        </w:tc>
        <w:tc>
          <w:tcPr>
            <w:tcW w:w="3832" w:type="dxa"/>
            <w:shd w:val="clear" w:color="auto" w:fill="D9D9D9" w:themeFill="background1" w:themeFillShade="D9"/>
          </w:tcPr>
          <w:p w:rsidR="0055180A" w:rsidRPr="003F0114" w:rsidRDefault="0055180A" w:rsidP="0055180A">
            <w:pPr>
              <w:pStyle w:val="ListParagraph"/>
              <w:ind w:left="0"/>
              <w:jc w:val="center"/>
              <w:rPr>
                <w:rFonts w:ascii="Arial" w:hAnsi="Arial" w:cs="Arial"/>
                <w:b/>
                <w:sz w:val="22"/>
                <w:szCs w:val="22"/>
              </w:rPr>
            </w:pPr>
            <w:r w:rsidRPr="003F0114">
              <w:rPr>
                <w:rFonts w:ascii="Arial" w:hAnsi="Arial" w:cs="Arial"/>
                <w:b/>
                <w:sz w:val="22"/>
                <w:szCs w:val="22"/>
              </w:rPr>
              <w:t>Outcomes Sought</w:t>
            </w:r>
          </w:p>
        </w:tc>
      </w:tr>
      <w:tr w:rsidR="0055180A" w:rsidRPr="003F0114" w:rsidTr="008E0F7A">
        <w:trPr>
          <w:trHeight w:val="1894"/>
        </w:trPr>
        <w:tc>
          <w:tcPr>
            <w:tcW w:w="2836" w:type="dxa"/>
          </w:tcPr>
          <w:p w:rsidR="0055180A" w:rsidRPr="003F0114" w:rsidRDefault="0055180A" w:rsidP="0055180A">
            <w:pPr>
              <w:autoSpaceDE w:val="0"/>
              <w:autoSpaceDN w:val="0"/>
              <w:adjustRightInd w:val="0"/>
              <w:rPr>
                <w:rFonts w:ascii="Arial" w:hAnsi="Arial" w:cs="Arial"/>
                <w:color w:val="292929"/>
                <w:sz w:val="22"/>
                <w:szCs w:val="22"/>
              </w:rPr>
            </w:pPr>
            <w:r w:rsidRPr="003F0114">
              <w:rPr>
                <w:rFonts w:ascii="Arial" w:hAnsi="Arial" w:cs="Arial"/>
                <w:color w:val="292929"/>
                <w:sz w:val="22"/>
                <w:szCs w:val="22"/>
              </w:rPr>
              <w:t>High-cost placements for children and young people</w:t>
            </w:r>
          </w:p>
        </w:tc>
        <w:tc>
          <w:tcPr>
            <w:tcW w:w="5244" w:type="dxa"/>
          </w:tcPr>
          <w:p w:rsidR="0055180A" w:rsidRPr="003F0114" w:rsidRDefault="0055180A" w:rsidP="0055180A">
            <w:pPr>
              <w:autoSpaceDE w:val="0"/>
              <w:autoSpaceDN w:val="0"/>
              <w:adjustRightInd w:val="0"/>
              <w:rPr>
                <w:rFonts w:ascii="Arial" w:hAnsi="Arial" w:cs="Arial"/>
                <w:color w:val="292929"/>
                <w:sz w:val="22"/>
                <w:szCs w:val="22"/>
              </w:rPr>
            </w:pPr>
            <w:r w:rsidRPr="003F0114">
              <w:rPr>
                <w:rFonts w:ascii="Arial" w:hAnsi="Arial" w:cs="Arial"/>
                <w:color w:val="292929"/>
                <w:sz w:val="22"/>
                <w:szCs w:val="22"/>
              </w:rPr>
              <w:t>Reduce reliance on high-cost residential care placements</w:t>
            </w:r>
          </w:p>
          <w:p w:rsidR="0055180A" w:rsidRPr="003F0114" w:rsidRDefault="0055180A" w:rsidP="0055180A">
            <w:pPr>
              <w:autoSpaceDE w:val="0"/>
              <w:autoSpaceDN w:val="0"/>
              <w:adjustRightInd w:val="0"/>
              <w:rPr>
                <w:rFonts w:ascii="Arial" w:hAnsi="Arial" w:cs="Arial"/>
                <w:color w:val="292929"/>
                <w:sz w:val="22"/>
                <w:szCs w:val="22"/>
              </w:rPr>
            </w:pPr>
            <w:r w:rsidRPr="003F0114">
              <w:rPr>
                <w:rFonts w:ascii="Arial" w:hAnsi="Arial" w:cs="Arial"/>
                <w:color w:val="292929"/>
                <w:sz w:val="22"/>
                <w:szCs w:val="22"/>
              </w:rPr>
              <w:t>Re-focus investment on family and community based supports located in Glasgow for young people who are currently ‘looked after’ by the Council</w:t>
            </w:r>
          </w:p>
        </w:tc>
        <w:tc>
          <w:tcPr>
            <w:tcW w:w="1560" w:type="dxa"/>
          </w:tcPr>
          <w:p w:rsidR="0055180A" w:rsidRPr="003F0114" w:rsidRDefault="0055180A" w:rsidP="003F0114">
            <w:pPr>
              <w:pStyle w:val="ListParagraph"/>
              <w:ind w:left="0"/>
              <w:jc w:val="center"/>
              <w:rPr>
                <w:rFonts w:ascii="Arial" w:hAnsi="Arial" w:cs="Arial"/>
                <w:sz w:val="22"/>
                <w:szCs w:val="22"/>
              </w:rPr>
            </w:pPr>
            <w:r w:rsidRPr="003F0114">
              <w:rPr>
                <w:rFonts w:ascii="Arial" w:hAnsi="Arial" w:cs="Arial"/>
                <w:sz w:val="22"/>
                <w:szCs w:val="22"/>
              </w:rPr>
              <w:t>2021/22</w:t>
            </w:r>
          </w:p>
        </w:tc>
        <w:tc>
          <w:tcPr>
            <w:tcW w:w="3832" w:type="dxa"/>
          </w:tcPr>
          <w:p w:rsidR="0055180A" w:rsidRPr="003F0114" w:rsidRDefault="0055180A" w:rsidP="0055180A">
            <w:pPr>
              <w:autoSpaceDE w:val="0"/>
              <w:autoSpaceDN w:val="0"/>
              <w:adjustRightInd w:val="0"/>
              <w:rPr>
                <w:rFonts w:ascii="Arial" w:hAnsi="Arial" w:cs="Arial"/>
                <w:color w:val="292929"/>
                <w:sz w:val="22"/>
                <w:szCs w:val="22"/>
              </w:rPr>
            </w:pPr>
            <w:r w:rsidRPr="003F0114">
              <w:rPr>
                <w:rFonts w:ascii="Arial" w:hAnsi="Arial" w:cs="Arial"/>
                <w:color w:val="292929"/>
                <w:sz w:val="22"/>
                <w:szCs w:val="22"/>
              </w:rPr>
              <w:t>Reduce reliance on high-cost  residential care placements</w:t>
            </w:r>
          </w:p>
          <w:p w:rsidR="0055180A" w:rsidRPr="003F0114" w:rsidRDefault="0055180A" w:rsidP="0055180A">
            <w:pPr>
              <w:autoSpaceDE w:val="0"/>
              <w:autoSpaceDN w:val="0"/>
              <w:adjustRightInd w:val="0"/>
              <w:rPr>
                <w:rFonts w:ascii="Arial" w:hAnsi="Arial" w:cs="Arial"/>
                <w:color w:val="292929"/>
                <w:sz w:val="22"/>
                <w:szCs w:val="22"/>
              </w:rPr>
            </w:pPr>
            <w:r w:rsidRPr="003F0114">
              <w:rPr>
                <w:rFonts w:ascii="Arial" w:hAnsi="Arial" w:cs="Arial"/>
                <w:color w:val="292929"/>
                <w:sz w:val="22"/>
                <w:szCs w:val="22"/>
              </w:rPr>
              <w:t>Number of children in high cost placements decreased by two-fifths, from 111 the previous year to 67. 2018-19 (to Quarter 3)</w:t>
            </w:r>
          </w:p>
        </w:tc>
      </w:tr>
      <w:tr w:rsidR="00C87DF3" w:rsidRPr="003F0114" w:rsidTr="00711C96">
        <w:tc>
          <w:tcPr>
            <w:tcW w:w="2836" w:type="dxa"/>
          </w:tcPr>
          <w:p w:rsidR="00C87DF3" w:rsidRPr="00C87DF3" w:rsidRDefault="00C87DF3" w:rsidP="007869E5">
            <w:pPr>
              <w:spacing w:after="0" w:line="240" w:lineRule="auto"/>
              <w:rPr>
                <w:rFonts w:ascii="Arial" w:hAnsi="Arial" w:cs="Arial"/>
                <w:sz w:val="22"/>
                <w:szCs w:val="22"/>
                <w:lang w:eastAsia="en-GB"/>
              </w:rPr>
            </w:pPr>
            <w:r w:rsidRPr="00C87DF3">
              <w:rPr>
                <w:rFonts w:ascii="Arial" w:hAnsi="Arial" w:cs="Arial"/>
                <w:sz w:val="22"/>
                <w:szCs w:val="22"/>
                <w:lang w:eastAsia="en-GB"/>
              </w:rPr>
              <w:t>Shift the emphasis from placements out</w:t>
            </w:r>
            <w:r w:rsidR="00436EDC">
              <w:rPr>
                <w:rFonts w:ascii="Arial" w:hAnsi="Arial" w:cs="Arial"/>
                <w:sz w:val="22"/>
                <w:szCs w:val="22"/>
                <w:lang w:eastAsia="en-GB"/>
              </w:rPr>
              <w:t xml:space="preserve"> </w:t>
            </w:r>
            <w:r w:rsidRPr="00C87DF3">
              <w:rPr>
                <w:rFonts w:ascii="Arial" w:hAnsi="Arial" w:cs="Arial"/>
                <w:sz w:val="22"/>
                <w:szCs w:val="22"/>
                <w:lang w:eastAsia="en-GB"/>
              </w:rPr>
              <w:t>with Glasgow</w:t>
            </w:r>
          </w:p>
          <w:p w:rsidR="00C87DF3" w:rsidRPr="00C87DF3" w:rsidRDefault="00C87DF3" w:rsidP="007869E5">
            <w:pPr>
              <w:spacing w:after="0" w:line="240" w:lineRule="auto"/>
              <w:rPr>
                <w:rFonts w:ascii="Arial" w:hAnsi="Arial" w:cs="Arial"/>
                <w:sz w:val="22"/>
                <w:szCs w:val="22"/>
                <w:lang w:eastAsia="en-GB"/>
              </w:rPr>
            </w:pPr>
          </w:p>
          <w:p w:rsidR="00C87DF3" w:rsidRPr="00C87DF3" w:rsidRDefault="00C87DF3" w:rsidP="007869E5">
            <w:pPr>
              <w:spacing w:after="0" w:line="240" w:lineRule="auto"/>
              <w:rPr>
                <w:rFonts w:ascii="Arial" w:hAnsi="Arial" w:cs="Arial"/>
                <w:sz w:val="22"/>
                <w:szCs w:val="22"/>
                <w:lang w:eastAsia="en-GB"/>
              </w:rPr>
            </w:pPr>
          </w:p>
        </w:tc>
        <w:tc>
          <w:tcPr>
            <w:tcW w:w="5244" w:type="dxa"/>
          </w:tcPr>
          <w:p w:rsidR="00C87DF3" w:rsidRPr="00C87DF3" w:rsidRDefault="00C87DF3" w:rsidP="007869E5">
            <w:pPr>
              <w:spacing w:after="0" w:line="240" w:lineRule="auto"/>
              <w:rPr>
                <w:rFonts w:ascii="Arial" w:hAnsi="Arial" w:cs="Arial"/>
                <w:sz w:val="22"/>
                <w:szCs w:val="22"/>
                <w:lang w:eastAsia="en-GB"/>
              </w:rPr>
            </w:pPr>
            <w:r w:rsidRPr="00C87DF3">
              <w:rPr>
                <w:rFonts w:ascii="Arial" w:hAnsi="Arial" w:cs="Arial"/>
                <w:sz w:val="22"/>
                <w:szCs w:val="22"/>
                <w:lang w:eastAsia="en-GB"/>
              </w:rPr>
              <w:t>Children and young people who require to be looked after and accommodated by the local authority can expect to remain living in the city and maintain connections important to them.</w:t>
            </w:r>
          </w:p>
        </w:tc>
        <w:tc>
          <w:tcPr>
            <w:tcW w:w="1560" w:type="dxa"/>
          </w:tcPr>
          <w:p w:rsidR="00C87DF3" w:rsidRPr="00C87DF3" w:rsidRDefault="00C87DF3" w:rsidP="007869E5">
            <w:pPr>
              <w:spacing w:after="0" w:line="240" w:lineRule="auto"/>
              <w:contextualSpacing/>
              <w:jc w:val="center"/>
              <w:rPr>
                <w:rFonts w:ascii="Arial" w:hAnsi="Arial" w:cs="Arial"/>
                <w:sz w:val="22"/>
                <w:szCs w:val="22"/>
                <w:lang w:eastAsia="en-GB"/>
              </w:rPr>
            </w:pPr>
            <w:r w:rsidRPr="00C87DF3">
              <w:rPr>
                <w:rFonts w:ascii="Arial" w:hAnsi="Arial" w:cs="Arial"/>
                <w:sz w:val="22"/>
                <w:szCs w:val="22"/>
                <w:lang w:eastAsia="en-GB"/>
              </w:rPr>
              <w:t>2019-22</w:t>
            </w:r>
          </w:p>
        </w:tc>
        <w:tc>
          <w:tcPr>
            <w:tcW w:w="3832" w:type="dxa"/>
          </w:tcPr>
          <w:p w:rsidR="00C87DF3" w:rsidRPr="00C87DF3" w:rsidRDefault="00C87DF3" w:rsidP="007869E5">
            <w:pPr>
              <w:spacing w:after="0" w:line="240" w:lineRule="auto"/>
              <w:contextualSpacing/>
              <w:rPr>
                <w:rFonts w:ascii="Arial" w:hAnsi="Arial" w:cs="Arial"/>
                <w:b/>
                <w:sz w:val="22"/>
                <w:szCs w:val="22"/>
                <w:lang w:eastAsia="en-GB"/>
              </w:rPr>
            </w:pPr>
            <w:r w:rsidRPr="00C87DF3">
              <w:rPr>
                <w:rFonts w:ascii="Arial" w:hAnsi="Arial" w:cs="Arial"/>
                <w:sz w:val="22"/>
                <w:szCs w:val="22"/>
                <w:lang w:eastAsia="en-GB"/>
              </w:rPr>
              <w:t>Further reduce the number of children living out</w:t>
            </w:r>
            <w:r w:rsidR="00436EDC">
              <w:rPr>
                <w:rFonts w:ascii="Arial" w:hAnsi="Arial" w:cs="Arial"/>
                <w:sz w:val="22"/>
                <w:szCs w:val="22"/>
                <w:lang w:eastAsia="en-GB"/>
              </w:rPr>
              <w:t xml:space="preserve"> </w:t>
            </w:r>
            <w:r w:rsidRPr="00C87DF3">
              <w:rPr>
                <w:rFonts w:ascii="Arial" w:hAnsi="Arial" w:cs="Arial"/>
                <w:sz w:val="22"/>
                <w:szCs w:val="22"/>
                <w:lang w:eastAsia="en-GB"/>
              </w:rPr>
              <w:t>with the city by 10%.</w:t>
            </w:r>
          </w:p>
        </w:tc>
      </w:tr>
      <w:tr w:rsidR="0055180A" w:rsidRPr="003F0114" w:rsidTr="00711C96">
        <w:tc>
          <w:tcPr>
            <w:tcW w:w="2836" w:type="dxa"/>
          </w:tcPr>
          <w:p w:rsidR="0055180A" w:rsidRPr="003F0114" w:rsidRDefault="0055180A" w:rsidP="0055180A">
            <w:pPr>
              <w:pStyle w:val="Default"/>
              <w:spacing w:before="43"/>
              <w:rPr>
                <w:rFonts w:ascii="Arial" w:hAnsi="Arial" w:cs="Arial"/>
                <w:sz w:val="22"/>
                <w:szCs w:val="22"/>
              </w:rPr>
            </w:pPr>
            <w:r w:rsidRPr="003F0114">
              <w:rPr>
                <w:rFonts w:ascii="Arial" w:hAnsi="Arial" w:cs="Arial"/>
                <w:sz w:val="22"/>
                <w:szCs w:val="22"/>
              </w:rPr>
              <w:t>Work with families to improve the life chances for children, with a specific focus on family resilience, health improvement, educational attainment and reducing the number of children looked after away from home</w:t>
            </w:r>
          </w:p>
        </w:tc>
        <w:tc>
          <w:tcPr>
            <w:tcW w:w="5244" w:type="dxa"/>
          </w:tcPr>
          <w:p w:rsidR="0055180A" w:rsidRPr="003F0114" w:rsidRDefault="0055180A" w:rsidP="0055180A">
            <w:pPr>
              <w:pStyle w:val="Default"/>
              <w:rPr>
                <w:rFonts w:ascii="Arial" w:hAnsi="Arial" w:cs="Arial"/>
                <w:sz w:val="22"/>
                <w:szCs w:val="22"/>
              </w:rPr>
            </w:pPr>
            <w:r w:rsidRPr="003F0114">
              <w:rPr>
                <w:rFonts w:ascii="Arial" w:hAnsi="Arial" w:cs="Arial"/>
                <w:sz w:val="22"/>
                <w:szCs w:val="22"/>
              </w:rPr>
              <w:t>Continue to Develop the Intensive Outreach Family Support Service (IOFSS</w:t>
            </w:r>
            <w:r w:rsidRPr="003F0114">
              <w:rPr>
                <w:rFonts w:ascii="Arial" w:hAnsi="Arial" w:cs="Arial"/>
                <w:b/>
                <w:sz w:val="22"/>
                <w:szCs w:val="22"/>
              </w:rPr>
              <w:t xml:space="preserve">) </w:t>
            </w:r>
            <w:r w:rsidRPr="003F0114">
              <w:rPr>
                <w:rFonts w:ascii="Arial" w:hAnsi="Arial" w:cs="Arial"/>
                <w:sz w:val="22"/>
                <w:szCs w:val="22"/>
              </w:rPr>
              <w:t>.The aim of the service is to provide intensive community supports to prevent young people being taken in local authority care:</w:t>
            </w:r>
          </w:p>
          <w:p w:rsidR="0055180A" w:rsidRPr="003F0114" w:rsidRDefault="0055180A" w:rsidP="0055180A">
            <w:pPr>
              <w:pStyle w:val="ListParagraph"/>
              <w:ind w:left="0"/>
              <w:rPr>
                <w:rFonts w:ascii="Arial" w:hAnsi="Arial" w:cs="Arial"/>
                <w:b/>
                <w:sz w:val="22"/>
                <w:szCs w:val="22"/>
              </w:rPr>
            </w:pPr>
          </w:p>
        </w:tc>
        <w:tc>
          <w:tcPr>
            <w:tcW w:w="1560" w:type="dxa"/>
          </w:tcPr>
          <w:p w:rsidR="0055180A" w:rsidRPr="003F0114" w:rsidRDefault="0055180A" w:rsidP="003F0114">
            <w:pPr>
              <w:pStyle w:val="ListParagraph"/>
              <w:ind w:left="0"/>
              <w:jc w:val="center"/>
              <w:rPr>
                <w:rFonts w:ascii="Arial" w:hAnsi="Arial" w:cs="Arial"/>
                <w:sz w:val="22"/>
                <w:szCs w:val="22"/>
              </w:rPr>
            </w:pPr>
            <w:r w:rsidRPr="003F0114">
              <w:rPr>
                <w:rFonts w:ascii="Arial" w:hAnsi="Arial" w:cs="Arial"/>
                <w:sz w:val="22"/>
                <w:szCs w:val="22"/>
              </w:rPr>
              <w:t>2019/20</w:t>
            </w:r>
          </w:p>
        </w:tc>
        <w:tc>
          <w:tcPr>
            <w:tcW w:w="3832" w:type="dxa"/>
          </w:tcPr>
          <w:p w:rsidR="0055180A" w:rsidRPr="003F0114" w:rsidRDefault="0055180A" w:rsidP="0055180A">
            <w:pPr>
              <w:rPr>
                <w:rFonts w:ascii="Arial" w:hAnsi="Arial" w:cs="Arial"/>
                <w:sz w:val="22"/>
                <w:szCs w:val="22"/>
              </w:rPr>
            </w:pPr>
            <w:r w:rsidRPr="003F0114">
              <w:rPr>
                <w:rFonts w:ascii="Arial" w:hAnsi="Arial" w:cs="Arial"/>
                <w:sz w:val="22"/>
                <w:szCs w:val="22"/>
              </w:rPr>
              <w:t>Continued reduction in the no’s of children placed on the CPR and length of time on the Register, including referrals to high cost placements</w:t>
            </w:r>
          </w:p>
        </w:tc>
      </w:tr>
    </w:tbl>
    <w:p w:rsidR="00436EDC" w:rsidRDefault="00436EDC" w:rsidP="00184856">
      <w:pPr>
        <w:rPr>
          <w:rFonts w:ascii="Arial" w:hAnsi="Arial" w:cs="Arial"/>
        </w:rPr>
      </w:pPr>
    </w:p>
    <w:tbl>
      <w:tblPr>
        <w:tblStyle w:val="TableGrid"/>
        <w:tblW w:w="0" w:type="auto"/>
        <w:tblLayout w:type="fixed"/>
        <w:tblLook w:val="04A0"/>
      </w:tblPr>
      <w:tblGrid>
        <w:gridCol w:w="2802"/>
        <w:gridCol w:w="5811"/>
        <w:gridCol w:w="1418"/>
        <w:gridCol w:w="3701"/>
      </w:tblGrid>
      <w:tr w:rsidR="00A45C5E" w:rsidRPr="00A45C5E" w:rsidTr="00685044">
        <w:trPr>
          <w:trHeight w:val="496"/>
        </w:trPr>
        <w:tc>
          <w:tcPr>
            <w:tcW w:w="13732" w:type="dxa"/>
            <w:gridSpan w:val="4"/>
            <w:shd w:val="clear" w:color="auto" w:fill="A6A6A6" w:themeFill="background1" w:themeFillShade="A6"/>
          </w:tcPr>
          <w:p w:rsidR="00A45C5E" w:rsidRPr="00A45C5E" w:rsidRDefault="00A45C5E" w:rsidP="00A45C5E">
            <w:pPr>
              <w:jc w:val="center"/>
              <w:rPr>
                <w:rFonts w:ascii="Arial" w:hAnsi="Arial" w:cs="Arial"/>
                <w:b/>
                <w:sz w:val="22"/>
                <w:szCs w:val="22"/>
              </w:rPr>
            </w:pPr>
            <w:r>
              <w:rPr>
                <w:rFonts w:ascii="Arial" w:hAnsi="Arial" w:cs="Arial"/>
                <w:b/>
                <w:sz w:val="22"/>
                <w:szCs w:val="22"/>
              </w:rPr>
              <w:t>C</w:t>
            </w:r>
            <w:r w:rsidR="00981423">
              <w:rPr>
                <w:rFonts w:ascii="Arial" w:hAnsi="Arial" w:cs="Arial"/>
                <w:b/>
                <w:sz w:val="22"/>
                <w:szCs w:val="22"/>
              </w:rPr>
              <w:t>HILDREN’S SERVICES</w:t>
            </w:r>
          </w:p>
        </w:tc>
      </w:tr>
      <w:tr w:rsidR="00A45C5E" w:rsidRPr="00A45C5E" w:rsidTr="00685044">
        <w:trPr>
          <w:trHeight w:val="496"/>
        </w:trPr>
        <w:tc>
          <w:tcPr>
            <w:tcW w:w="13732" w:type="dxa"/>
            <w:gridSpan w:val="4"/>
            <w:shd w:val="clear" w:color="auto" w:fill="A6A6A6" w:themeFill="background1" w:themeFillShade="A6"/>
          </w:tcPr>
          <w:p w:rsidR="00A45C5E" w:rsidRPr="00A45C5E" w:rsidRDefault="00A45C5E" w:rsidP="00A45C5E">
            <w:pPr>
              <w:jc w:val="center"/>
              <w:rPr>
                <w:rFonts w:ascii="Arial" w:hAnsi="Arial" w:cs="Arial"/>
                <w:b/>
                <w:sz w:val="22"/>
                <w:szCs w:val="22"/>
              </w:rPr>
            </w:pPr>
            <w:r>
              <w:rPr>
                <w:rFonts w:ascii="Arial" w:hAnsi="Arial" w:cs="Arial"/>
                <w:b/>
                <w:sz w:val="22"/>
                <w:szCs w:val="22"/>
              </w:rPr>
              <w:t>Public Protection</w:t>
            </w:r>
          </w:p>
        </w:tc>
      </w:tr>
      <w:tr w:rsidR="004D3E80" w:rsidRPr="00A45C5E" w:rsidTr="004D3E80">
        <w:trPr>
          <w:trHeight w:val="581"/>
        </w:trPr>
        <w:tc>
          <w:tcPr>
            <w:tcW w:w="2802" w:type="dxa"/>
          </w:tcPr>
          <w:p w:rsidR="00A45C5E" w:rsidRPr="00A45C5E" w:rsidRDefault="00A45C5E" w:rsidP="007869E5">
            <w:pPr>
              <w:pStyle w:val="ListParagraph"/>
              <w:ind w:left="0"/>
              <w:jc w:val="center"/>
              <w:rPr>
                <w:rFonts w:ascii="Arial" w:hAnsi="Arial" w:cs="Arial"/>
                <w:b/>
                <w:sz w:val="22"/>
                <w:szCs w:val="22"/>
              </w:rPr>
            </w:pPr>
            <w:r w:rsidRPr="00A45C5E">
              <w:rPr>
                <w:rFonts w:ascii="Arial" w:hAnsi="Arial" w:cs="Arial"/>
                <w:b/>
                <w:sz w:val="22"/>
                <w:szCs w:val="22"/>
              </w:rPr>
              <w:t xml:space="preserve">City-wide Areas of Activity </w:t>
            </w:r>
          </w:p>
        </w:tc>
        <w:tc>
          <w:tcPr>
            <w:tcW w:w="5811" w:type="dxa"/>
          </w:tcPr>
          <w:p w:rsidR="00A45C5E" w:rsidRPr="00A45C5E" w:rsidRDefault="00A45C5E" w:rsidP="007869E5">
            <w:pPr>
              <w:pStyle w:val="ListParagraph"/>
              <w:ind w:left="0"/>
              <w:jc w:val="center"/>
              <w:rPr>
                <w:rFonts w:ascii="Arial" w:hAnsi="Arial" w:cs="Arial"/>
                <w:b/>
                <w:sz w:val="22"/>
                <w:szCs w:val="22"/>
              </w:rPr>
            </w:pPr>
            <w:r w:rsidRPr="00A45C5E">
              <w:rPr>
                <w:rFonts w:ascii="Arial" w:hAnsi="Arial" w:cs="Arial"/>
                <w:b/>
                <w:sz w:val="22"/>
                <w:szCs w:val="22"/>
              </w:rPr>
              <w:t>Priority Actions</w:t>
            </w:r>
          </w:p>
        </w:tc>
        <w:tc>
          <w:tcPr>
            <w:tcW w:w="1418" w:type="dxa"/>
          </w:tcPr>
          <w:p w:rsidR="00A45C5E" w:rsidRPr="00A45C5E" w:rsidRDefault="00A45C5E" w:rsidP="007869E5">
            <w:pPr>
              <w:pStyle w:val="ListParagraph"/>
              <w:ind w:left="0"/>
              <w:jc w:val="center"/>
              <w:rPr>
                <w:rFonts w:ascii="Arial" w:hAnsi="Arial" w:cs="Arial"/>
                <w:b/>
                <w:sz w:val="22"/>
                <w:szCs w:val="22"/>
              </w:rPr>
            </w:pPr>
            <w:r w:rsidRPr="00A45C5E">
              <w:rPr>
                <w:rFonts w:ascii="Arial" w:hAnsi="Arial" w:cs="Arial"/>
                <w:b/>
                <w:sz w:val="22"/>
                <w:szCs w:val="22"/>
              </w:rPr>
              <w:t>Timescale</w:t>
            </w:r>
          </w:p>
        </w:tc>
        <w:tc>
          <w:tcPr>
            <w:tcW w:w="3701" w:type="dxa"/>
          </w:tcPr>
          <w:p w:rsidR="00A45C5E" w:rsidRPr="00A45C5E" w:rsidRDefault="00A45C5E" w:rsidP="007869E5">
            <w:pPr>
              <w:pStyle w:val="ListParagraph"/>
              <w:ind w:left="0"/>
              <w:jc w:val="center"/>
              <w:rPr>
                <w:rFonts w:ascii="Arial" w:hAnsi="Arial" w:cs="Arial"/>
                <w:b/>
                <w:sz w:val="22"/>
                <w:szCs w:val="22"/>
              </w:rPr>
            </w:pPr>
            <w:r w:rsidRPr="00A45C5E">
              <w:rPr>
                <w:rFonts w:ascii="Arial" w:hAnsi="Arial" w:cs="Arial"/>
                <w:b/>
                <w:sz w:val="22"/>
                <w:szCs w:val="22"/>
              </w:rPr>
              <w:t>Outcomes Sought</w:t>
            </w:r>
          </w:p>
        </w:tc>
      </w:tr>
      <w:tr w:rsidR="004D3E80" w:rsidRPr="00A45C5E" w:rsidTr="004D3E80">
        <w:trPr>
          <w:trHeight w:val="3148"/>
        </w:trPr>
        <w:tc>
          <w:tcPr>
            <w:tcW w:w="2802" w:type="dxa"/>
          </w:tcPr>
          <w:p w:rsidR="00A45C5E" w:rsidRPr="00A45C5E" w:rsidRDefault="00A45C5E" w:rsidP="007869E5">
            <w:pPr>
              <w:autoSpaceDE w:val="0"/>
              <w:autoSpaceDN w:val="0"/>
              <w:adjustRightInd w:val="0"/>
              <w:rPr>
                <w:rFonts w:ascii="Arial" w:hAnsi="Arial" w:cs="Arial"/>
                <w:sz w:val="22"/>
                <w:szCs w:val="22"/>
              </w:rPr>
            </w:pPr>
            <w:r w:rsidRPr="00A45C5E">
              <w:rPr>
                <w:rFonts w:ascii="Arial" w:hAnsi="Arial" w:cs="Arial"/>
                <w:sz w:val="22"/>
                <w:szCs w:val="22"/>
              </w:rPr>
              <w:t>Improve the identification of, and response to, children living with neglect in the City.</w:t>
            </w:r>
          </w:p>
        </w:tc>
        <w:tc>
          <w:tcPr>
            <w:tcW w:w="5811" w:type="dxa"/>
          </w:tcPr>
          <w:p w:rsidR="008E0F7A" w:rsidRDefault="00A45C5E" w:rsidP="007869E5">
            <w:pPr>
              <w:autoSpaceDE w:val="0"/>
              <w:autoSpaceDN w:val="0"/>
              <w:adjustRightInd w:val="0"/>
              <w:rPr>
                <w:rFonts w:ascii="Arial" w:hAnsi="Arial" w:cs="Arial"/>
                <w:color w:val="292929"/>
                <w:sz w:val="22"/>
                <w:szCs w:val="22"/>
              </w:rPr>
            </w:pPr>
            <w:r w:rsidRPr="00A45C5E">
              <w:rPr>
                <w:rFonts w:ascii="Arial" w:hAnsi="Arial" w:cs="Arial"/>
                <w:color w:val="292929"/>
                <w:sz w:val="22"/>
                <w:szCs w:val="22"/>
              </w:rPr>
              <w:t>City wide training of social work, health staff in the identification of neglect</w:t>
            </w:r>
          </w:p>
          <w:p w:rsidR="00A45C5E" w:rsidRPr="008E0F7A" w:rsidRDefault="00A45C5E" w:rsidP="007869E5">
            <w:pPr>
              <w:autoSpaceDE w:val="0"/>
              <w:autoSpaceDN w:val="0"/>
              <w:adjustRightInd w:val="0"/>
              <w:rPr>
                <w:rFonts w:ascii="Arial" w:hAnsi="Arial" w:cs="Arial"/>
                <w:color w:val="292929"/>
                <w:sz w:val="22"/>
                <w:szCs w:val="22"/>
              </w:rPr>
            </w:pPr>
            <w:r w:rsidRPr="00A45C5E">
              <w:rPr>
                <w:rFonts w:ascii="Arial" w:hAnsi="Arial" w:cs="Arial"/>
                <w:color w:val="000000"/>
                <w:sz w:val="22"/>
                <w:szCs w:val="22"/>
              </w:rPr>
              <w:t>Continue to work across all services and partners to improve our approaches to early identification of neglect</w:t>
            </w:r>
          </w:p>
          <w:p w:rsidR="00685044" w:rsidRDefault="00A45C5E" w:rsidP="00685044">
            <w:pPr>
              <w:autoSpaceDE w:val="0"/>
              <w:autoSpaceDN w:val="0"/>
              <w:adjustRightInd w:val="0"/>
              <w:rPr>
                <w:rFonts w:ascii="Arial" w:hAnsi="Arial" w:cs="Arial"/>
                <w:color w:val="000000"/>
                <w:sz w:val="22"/>
                <w:szCs w:val="22"/>
              </w:rPr>
            </w:pPr>
            <w:r w:rsidRPr="00A45C5E">
              <w:rPr>
                <w:rFonts w:ascii="Arial" w:hAnsi="Arial" w:cs="Arial"/>
                <w:color w:val="000000"/>
                <w:sz w:val="22"/>
                <w:szCs w:val="22"/>
              </w:rPr>
              <w:t>Continue to work with colleagues in adult services to raise awareness of children living with neglect.</w:t>
            </w:r>
          </w:p>
          <w:p w:rsidR="00A45C5E" w:rsidRPr="00685044" w:rsidRDefault="00A45C5E" w:rsidP="00685044">
            <w:pPr>
              <w:autoSpaceDE w:val="0"/>
              <w:autoSpaceDN w:val="0"/>
              <w:adjustRightInd w:val="0"/>
              <w:rPr>
                <w:rFonts w:ascii="Arial" w:hAnsi="Arial" w:cs="Arial"/>
                <w:color w:val="000000"/>
                <w:sz w:val="22"/>
                <w:szCs w:val="22"/>
              </w:rPr>
            </w:pPr>
            <w:r w:rsidRPr="00A45C5E">
              <w:rPr>
                <w:rFonts w:ascii="Arial" w:hAnsi="Arial" w:cs="Arial"/>
                <w:sz w:val="22"/>
                <w:szCs w:val="22"/>
              </w:rPr>
              <w:t>Qualitative analysis to be undertaken with HSCP staff to explore and understand why the Glasgow Neglect Toolkit is not used to its full potential.</w:t>
            </w:r>
          </w:p>
        </w:tc>
        <w:tc>
          <w:tcPr>
            <w:tcW w:w="1418" w:type="dxa"/>
          </w:tcPr>
          <w:p w:rsidR="00A45C5E" w:rsidRPr="00A45C5E" w:rsidRDefault="00A45C5E" w:rsidP="00A45C5E">
            <w:pPr>
              <w:pStyle w:val="ListParagraph"/>
              <w:ind w:left="0"/>
              <w:jc w:val="center"/>
              <w:rPr>
                <w:rFonts w:ascii="Arial" w:hAnsi="Arial" w:cs="Arial"/>
                <w:sz w:val="22"/>
                <w:szCs w:val="22"/>
              </w:rPr>
            </w:pPr>
            <w:r w:rsidRPr="00A45C5E">
              <w:rPr>
                <w:rFonts w:ascii="Arial" w:hAnsi="Arial" w:cs="Arial"/>
                <w:sz w:val="22"/>
                <w:szCs w:val="22"/>
              </w:rPr>
              <w:t>Ongoing</w:t>
            </w:r>
          </w:p>
        </w:tc>
        <w:tc>
          <w:tcPr>
            <w:tcW w:w="3701" w:type="dxa"/>
          </w:tcPr>
          <w:p w:rsidR="00A45C5E" w:rsidRPr="00A45C5E" w:rsidRDefault="00436EDC" w:rsidP="007869E5">
            <w:pPr>
              <w:pStyle w:val="ListParagraph"/>
              <w:ind w:left="0"/>
              <w:rPr>
                <w:rFonts w:ascii="Arial" w:hAnsi="Arial" w:cs="Arial"/>
                <w:sz w:val="22"/>
                <w:szCs w:val="22"/>
              </w:rPr>
            </w:pPr>
            <w:r>
              <w:rPr>
                <w:rFonts w:ascii="Arial" w:hAnsi="Arial" w:cs="Arial"/>
                <w:sz w:val="22"/>
                <w:szCs w:val="22"/>
              </w:rPr>
              <w:t>Increase in number</w:t>
            </w:r>
            <w:r w:rsidR="00A45C5E" w:rsidRPr="00A45C5E">
              <w:rPr>
                <w:rFonts w:ascii="Arial" w:hAnsi="Arial" w:cs="Arial"/>
                <w:sz w:val="22"/>
                <w:szCs w:val="22"/>
              </w:rPr>
              <w:t xml:space="preserve"> of children receiving support</w:t>
            </w:r>
          </w:p>
        </w:tc>
      </w:tr>
      <w:tr w:rsidR="004D3E80" w:rsidRPr="00A45C5E" w:rsidTr="004D3E80">
        <w:trPr>
          <w:trHeight w:val="1501"/>
        </w:trPr>
        <w:tc>
          <w:tcPr>
            <w:tcW w:w="2802"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Asylum Seeking families</w:t>
            </w:r>
          </w:p>
          <w:p w:rsidR="00A45C5E" w:rsidRPr="00A45C5E" w:rsidRDefault="00A45C5E" w:rsidP="007869E5">
            <w:pPr>
              <w:pStyle w:val="ListParagraph"/>
              <w:ind w:left="0"/>
              <w:rPr>
                <w:rFonts w:ascii="Arial" w:hAnsi="Arial" w:cs="Arial"/>
                <w:sz w:val="22"/>
                <w:szCs w:val="22"/>
              </w:rPr>
            </w:pPr>
          </w:p>
          <w:p w:rsidR="00A45C5E" w:rsidRPr="00A45C5E" w:rsidRDefault="00A45C5E" w:rsidP="007869E5">
            <w:pPr>
              <w:pStyle w:val="ListParagraph"/>
              <w:ind w:left="0"/>
              <w:rPr>
                <w:rFonts w:ascii="Arial" w:hAnsi="Arial" w:cs="Arial"/>
                <w:sz w:val="22"/>
                <w:szCs w:val="22"/>
              </w:rPr>
            </w:pPr>
          </w:p>
        </w:tc>
        <w:tc>
          <w:tcPr>
            <w:tcW w:w="5811"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Ensure all new staff have access to training on legislation that impacts on access to services and benefits for asylum seeking families</w:t>
            </w:r>
          </w:p>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 xml:space="preserve">Explore use of translation app to potentially reduce DNA at appointments </w:t>
            </w:r>
          </w:p>
        </w:tc>
        <w:tc>
          <w:tcPr>
            <w:tcW w:w="1418"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End 2020</w:t>
            </w:r>
          </w:p>
          <w:p w:rsidR="00A45C5E" w:rsidRPr="00A45C5E" w:rsidRDefault="00A45C5E" w:rsidP="007869E5">
            <w:pPr>
              <w:pStyle w:val="ListParagraph"/>
              <w:ind w:left="0"/>
              <w:rPr>
                <w:rFonts w:ascii="Arial" w:hAnsi="Arial" w:cs="Arial"/>
                <w:sz w:val="22"/>
                <w:szCs w:val="22"/>
              </w:rPr>
            </w:pPr>
          </w:p>
          <w:p w:rsidR="00A45C5E" w:rsidRPr="00A45C5E" w:rsidRDefault="00A45C5E" w:rsidP="007869E5">
            <w:pPr>
              <w:pStyle w:val="ListParagraph"/>
              <w:ind w:left="0"/>
              <w:rPr>
                <w:rFonts w:ascii="Arial" w:hAnsi="Arial" w:cs="Arial"/>
                <w:sz w:val="22"/>
                <w:szCs w:val="22"/>
              </w:rPr>
            </w:pPr>
          </w:p>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End 2020</w:t>
            </w:r>
          </w:p>
        </w:tc>
        <w:tc>
          <w:tcPr>
            <w:tcW w:w="3701"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Staff have access to up to date information</w:t>
            </w:r>
          </w:p>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Families are able to access appointments more easily and DNA rate is reduced</w:t>
            </w:r>
          </w:p>
        </w:tc>
      </w:tr>
      <w:tr w:rsidR="004D3E80" w:rsidRPr="00A45C5E" w:rsidTr="004D3E80">
        <w:trPr>
          <w:trHeight w:val="1180"/>
        </w:trPr>
        <w:tc>
          <w:tcPr>
            <w:tcW w:w="2802"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Sexual exploitation and trafficking</w:t>
            </w:r>
          </w:p>
        </w:tc>
        <w:tc>
          <w:tcPr>
            <w:tcW w:w="5811"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Ensure all new staff have access to information sharing on this topic Implement a CSE Community Engagement model to increase awareness of CSE amongst our communities and partner agencies</w:t>
            </w:r>
          </w:p>
        </w:tc>
        <w:tc>
          <w:tcPr>
            <w:tcW w:w="1418"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Ongoing</w:t>
            </w:r>
          </w:p>
        </w:tc>
        <w:tc>
          <w:tcPr>
            <w:tcW w:w="3701"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Protection of vulnerable groups</w:t>
            </w:r>
          </w:p>
        </w:tc>
      </w:tr>
      <w:tr w:rsidR="004D3E80" w:rsidRPr="00A45C5E" w:rsidTr="004D3E80">
        <w:trPr>
          <w:trHeight w:val="804"/>
        </w:trPr>
        <w:tc>
          <w:tcPr>
            <w:tcW w:w="2802" w:type="dxa"/>
          </w:tcPr>
          <w:p w:rsidR="00A45C5E" w:rsidRPr="00A45C5E" w:rsidRDefault="00A45C5E" w:rsidP="007869E5">
            <w:pPr>
              <w:rPr>
                <w:rFonts w:ascii="Arial" w:hAnsi="Arial" w:cs="Arial"/>
                <w:sz w:val="22"/>
                <w:szCs w:val="22"/>
              </w:rPr>
            </w:pPr>
            <w:r w:rsidRPr="00A45C5E">
              <w:rPr>
                <w:rFonts w:ascii="Arial" w:hAnsi="Arial" w:cs="Arial"/>
                <w:sz w:val="22"/>
                <w:szCs w:val="22"/>
              </w:rPr>
              <w:t>Tackling Domestic Abus</w:t>
            </w:r>
            <w:r w:rsidR="00685044">
              <w:rPr>
                <w:rFonts w:ascii="Arial" w:hAnsi="Arial" w:cs="Arial"/>
                <w:sz w:val="22"/>
                <w:szCs w:val="22"/>
              </w:rPr>
              <w:t>e</w:t>
            </w:r>
          </w:p>
        </w:tc>
        <w:tc>
          <w:tcPr>
            <w:tcW w:w="5811" w:type="dxa"/>
          </w:tcPr>
          <w:p w:rsidR="00A45C5E" w:rsidRPr="00A45C5E" w:rsidRDefault="00A45C5E" w:rsidP="007869E5">
            <w:pPr>
              <w:rPr>
                <w:rFonts w:ascii="Arial" w:hAnsi="Arial" w:cs="Arial"/>
                <w:sz w:val="22"/>
                <w:szCs w:val="22"/>
              </w:rPr>
            </w:pPr>
            <w:r w:rsidRPr="00A45C5E">
              <w:rPr>
                <w:rFonts w:ascii="Arial" w:hAnsi="Arial" w:cs="Arial"/>
                <w:sz w:val="22"/>
                <w:szCs w:val="22"/>
              </w:rPr>
              <w:t>Increase coordination and delivery of services supporting vulnerable families affected by domestic abuse</w:t>
            </w:r>
          </w:p>
        </w:tc>
        <w:tc>
          <w:tcPr>
            <w:tcW w:w="1418" w:type="dxa"/>
          </w:tcPr>
          <w:p w:rsidR="00A45C5E" w:rsidRPr="00A45C5E" w:rsidRDefault="00A45C5E" w:rsidP="00A45C5E">
            <w:pPr>
              <w:pStyle w:val="ListParagraph"/>
              <w:ind w:left="0"/>
              <w:jc w:val="center"/>
              <w:rPr>
                <w:rFonts w:ascii="Arial" w:hAnsi="Arial" w:cs="Arial"/>
                <w:sz w:val="22"/>
                <w:szCs w:val="22"/>
              </w:rPr>
            </w:pPr>
            <w:r w:rsidRPr="00A45C5E">
              <w:rPr>
                <w:rFonts w:ascii="Arial" w:hAnsi="Arial" w:cs="Arial"/>
                <w:sz w:val="22"/>
                <w:szCs w:val="22"/>
              </w:rPr>
              <w:t>March 2020</w:t>
            </w:r>
          </w:p>
        </w:tc>
        <w:tc>
          <w:tcPr>
            <w:tcW w:w="3701" w:type="dxa"/>
          </w:tcPr>
          <w:p w:rsidR="00A45C5E" w:rsidRPr="00A45C5E" w:rsidRDefault="00A45C5E" w:rsidP="007869E5">
            <w:pPr>
              <w:pStyle w:val="ListParagraph"/>
              <w:ind w:left="0"/>
              <w:rPr>
                <w:rFonts w:ascii="Arial" w:hAnsi="Arial" w:cs="Arial"/>
                <w:sz w:val="22"/>
                <w:szCs w:val="22"/>
              </w:rPr>
            </w:pPr>
            <w:r w:rsidRPr="00A45C5E">
              <w:rPr>
                <w:rFonts w:ascii="Arial" w:hAnsi="Arial" w:cs="Arial"/>
                <w:sz w:val="22"/>
                <w:szCs w:val="22"/>
              </w:rPr>
              <w:t>Families affected by domestic abuse in the city will receive a timely and multiagency coordinated response</w:t>
            </w:r>
          </w:p>
        </w:tc>
      </w:tr>
    </w:tbl>
    <w:p w:rsidR="001A450A" w:rsidRDefault="001A450A" w:rsidP="00184856">
      <w:pPr>
        <w:rPr>
          <w:rFonts w:ascii="Arial" w:hAnsi="Arial" w:cs="Arial"/>
        </w:rPr>
      </w:pPr>
    </w:p>
    <w:p w:rsidR="008E0F7A" w:rsidRDefault="008E0F7A" w:rsidP="00184856">
      <w:pPr>
        <w:rPr>
          <w:rFonts w:ascii="Arial" w:hAnsi="Arial" w:cs="Arial"/>
        </w:rPr>
      </w:pPr>
    </w:p>
    <w:p w:rsidR="008E0F7A" w:rsidRPr="00345CF9" w:rsidRDefault="00711C96" w:rsidP="001A450A">
      <w:pPr>
        <w:rPr>
          <w:rFonts w:ascii="Arial" w:hAnsi="Arial" w:cs="Arial"/>
          <w:b/>
        </w:rPr>
      </w:pPr>
      <w:r>
        <w:rPr>
          <w:rFonts w:ascii="Arial" w:hAnsi="Arial" w:cs="Arial"/>
          <w:b/>
        </w:rPr>
        <w:t>5.2</w:t>
      </w:r>
      <w:r>
        <w:rPr>
          <w:rFonts w:ascii="Arial" w:hAnsi="Arial" w:cs="Arial"/>
          <w:b/>
        </w:rPr>
        <w:tab/>
        <w:t>Adult Services</w:t>
      </w:r>
    </w:p>
    <w:tbl>
      <w:tblPr>
        <w:tblStyle w:val="TableGrid"/>
        <w:tblW w:w="0" w:type="auto"/>
        <w:tblInd w:w="-34" w:type="dxa"/>
        <w:tblLook w:val="04A0"/>
      </w:tblPr>
      <w:tblGrid>
        <w:gridCol w:w="2836"/>
        <w:gridCol w:w="5244"/>
        <w:gridCol w:w="1560"/>
        <w:gridCol w:w="4536"/>
      </w:tblGrid>
      <w:tr w:rsidR="001A450A" w:rsidRPr="00345CF9" w:rsidTr="0027031F">
        <w:tc>
          <w:tcPr>
            <w:tcW w:w="14176" w:type="dxa"/>
            <w:gridSpan w:val="4"/>
            <w:shd w:val="clear" w:color="auto" w:fill="A6A6A6" w:themeFill="background1" w:themeFillShade="A6"/>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ADULT SERVICES</w:t>
            </w:r>
          </w:p>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Prevention, Early Intervention and Harm Reduction</w:t>
            </w:r>
          </w:p>
        </w:tc>
      </w:tr>
      <w:tr w:rsidR="001A450A" w:rsidRPr="00345CF9" w:rsidTr="0027031F">
        <w:tc>
          <w:tcPr>
            <w:tcW w:w="2836"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 xml:space="preserve">City-wide Areas of Activity </w:t>
            </w:r>
          </w:p>
        </w:tc>
        <w:tc>
          <w:tcPr>
            <w:tcW w:w="5244"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Priority Actions</w:t>
            </w:r>
          </w:p>
        </w:tc>
        <w:tc>
          <w:tcPr>
            <w:tcW w:w="1560"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Timescale</w:t>
            </w:r>
          </w:p>
        </w:tc>
        <w:tc>
          <w:tcPr>
            <w:tcW w:w="4536"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Outcomes Sought</w:t>
            </w:r>
          </w:p>
        </w:tc>
      </w:tr>
      <w:tr w:rsidR="001A450A" w:rsidRPr="00345CF9" w:rsidTr="0027031F">
        <w:tc>
          <w:tcPr>
            <w:tcW w:w="2836" w:type="dxa"/>
            <w:shd w:val="clear" w:color="auto" w:fill="auto"/>
          </w:tcPr>
          <w:p w:rsidR="001A450A" w:rsidRPr="00345CF9" w:rsidRDefault="001A450A" w:rsidP="0027031F">
            <w:pPr>
              <w:spacing w:line="252" w:lineRule="auto"/>
              <w:contextualSpacing/>
              <w:rPr>
                <w:rFonts w:ascii="Arial" w:hAnsi="Arial" w:cs="Arial"/>
                <w:sz w:val="22"/>
                <w:szCs w:val="22"/>
                <w:highlight w:val="green"/>
              </w:rPr>
            </w:pPr>
            <w:r w:rsidRPr="00345CF9">
              <w:rPr>
                <w:rFonts w:ascii="Arial" w:hAnsi="Arial" w:cs="Arial"/>
                <w:sz w:val="22"/>
                <w:szCs w:val="22"/>
              </w:rPr>
              <w:t>Mental Health: Suicide Prevention</w:t>
            </w:r>
          </w:p>
        </w:tc>
        <w:tc>
          <w:tcPr>
            <w:tcW w:w="5244" w:type="dxa"/>
          </w:tcPr>
          <w:p w:rsidR="001A450A" w:rsidRPr="00345CF9" w:rsidRDefault="001A450A" w:rsidP="00F33551">
            <w:pPr>
              <w:pStyle w:val="ListParagraph"/>
              <w:numPr>
                <w:ilvl w:val="0"/>
                <w:numId w:val="18"/>
              </w:numPr>
              <w:spacing w:after="0" w:line="252" w:lineRule="auto"/>
              <w:rPr>
                <w:rFonts w:ascii="Arial" w:hAnsi="Arial" w:cs="Arial"/>
                <w:sz w:val="22"/>
                <w:szCs w:val="22"/>
              </w:rPr>
            </w:pPr>
            <w:r w:rsidRPr="00345CF9">
              <w:rPr>
                <w:rFonts w:ascii="Arial" w:hAnsi="Arial" w:cs="Arial"/>
                <w:sz w:val="22"/>
                <w:szCs w:val="22"/>
              </w:rPr>
              <w:t>Update Glasgow City multi- agency suicide prevention action plan to reflect new National Suicide Prevention Action Plan “Every Life Matters” and Living Works Suicide Safer Communities pillars.</w:t>
            </w:r>
          </w:p>
          <w:p w:rsidR="001A450A" w:rsidRPr="00345CF9" w:rsidRDefault="001A450A" w:rsidP="00F33551">
            <w:pPr>
              <w:pStyle w:val="ListParagraph"/>
              <w:numPr>
                <w:ilvl w:val="0"/>
                <w:numId w:val="18"/>
              </w:numPr>
              <w:spacing w:after="0" w:line="252" w:lineRule="auto"/>
              <w:rPr>
                <w:rFonts w:ascii="Arial" w:hAnsi="Arial" w:cs="Arial"/>
                <w:sz w:val="22"/>
                <w:szCs w:val="22"/>
              </w:rPr>
            </w:pPr>
            <w:r w:rsidRPr="00345CF9">
              <w:rPr>
                <w:rFonts w:ascii="Arial" w:hAnsi="Arial" w:cs="Arial"/>
                <w:sz w:val="22"/>
                <w:szCs w:val="22"/>
              </w:rPr>
              <w:t>Continue to contribute to NHSGGC Suicide Prevention Group, including work to identify areas/groups for focused activity and development of a GGC-wide suicide prevention concordat.</w:t>
            </w:r>
          </w:p>
          <w:p w:rsidR="001A450A" w:rsidRPr="00345CF9" w:rsidRDefault="001A450A" w:rsidP="00F33551">
            <w:pPr>
              <w:pStyle w:val="ListParagraph"/>
              <w:numPr>
                <w:ilvl w:val="0"/>
                <w:numId w:val="18"/>
              </w:numPr>
              <w:spacing w:after="0" w:line="252" w:lineRule="auto"/>
              <w:rPr>
                <w:rFonts w:ascii="Arial" w:hAnsi="Arial" w:cs="Arial"/>
                <w:sz w:val="22"/>
                <w:szCs w:val="22"/>
              </w:rPr>
            </w:pPr>
            <w:r w:rsidRPr="00345CF9">
              <w:rPr>
                <w:rFonts w:ascii="Arial" w:hAnsi="Arial" w:cs="Arial"/>
                <w:sz w:val="22"/>
                <w:szCs w:val="22"/>
              </w:rPr>
              <w:t>Continue to provide city wide calendar of suicide prevention training and awareness raising sessions to public, third sector and businesses.</w:t>
            </w:r>
          </w:p>
          <w:p w:rsidR="001A450A" w:rsidRPr="00345CF9" w:rsidRDefault="001A450A" w:rsidP="00F33551">
            <w:pPr>
              <w:pStyle w:val="ListParagraph"/>
              <w:numPr>
                <w:ilvl w:val="0"/>
                <w:numId w:val="33"/>
              </w:numPr>
              <w:spacing w:after="0" w:line="240" w:lineRule="auto"/>
              <w:rPr>
                <w:rFonts w:ascii="Arial" w:hAnsi="Arial" w:cs="Arial"/>
                <w:sz w:val="22"/>
                <w:szCs w:val="22"/>
              </w:rPr>
            </w:pPr>
            <w:r w:rsidRPr="00345CF9">
              <w:rPr>
                <w:rFonts w:ascii="Arial" w:hAnsi="Arial" w:cs="Arial"/>
                <w:sz w:val="22"/>
                <w:szCs w:val="22"/>
              </w:rPr>
              <w:t>Continue to coordinate multi agency city wide Locations of Concern Group (LOCS)</w:t>
            </w:r>
          </w:p>
          <w:p w:rsidR="001A450A" w:rsidRPr="00345CF9" w:rsidRDefault="001A450A" w:rsidP="00F33551">
            <w:pPr>
              <w:pStyle w:val="ListParagraph"/>
              <w:numPr>
                <w:ilvl w:val="0"/>
                <w:numId w:val="33"/>
              </w:numPr>
              <w:spacing w:after="0" w:line="240" w:lineRule="auto"/>
              <w:rPr>
                <w:rFonts w:ascii="Arial" w:hAnsi="Arial" w:cs="Arial"/>
                <w:sz w:val="22"/>
                <w:szCs w:val="22"/>
              </w:rPr>
            </w:pPr>
            <w:r w:rsidRPr="00345CF9">
              <w:rPr>
                <w:rFonts w:ascii="Arial" w:hAnsi="Arial" w:cs="Arial"/>
                <w:sz w:val="22"/>
                <w:szCs w:val="22"/>
              </w:rPr>
              <w:t>Contribute to implementation of safety measures to prevent suicides in public places in prioritised LOCS.</w:t>
            </w:r>
          </w:p>
        </w:tc>
        <w:tc>
          <w:tcPr>
            <w:tcW w:w="1560" w:type="dxa"/>
          </w:tcPr>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August 2019</w:t>
            </w: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October 2019</w:t>
            </w: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Ongoing</w:t>
            </w: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Ongoing</w:t>
            </w: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Ongoing</w:t>
            </w: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p w:rsidR="001A450A" w:rsidRPr="00345CF9" w:rsidRDefault="001A450A" w:rsidP="0027031F">
            <w:pPr>
              <w:spacing w:line="252" w:lineRule="auto"/>
              <w:contextualSpacing/>
              <w:rPr>
                <w:rFonts w:ascii="Arial" w:hAnsi="Arial" w:cs="Arial"/>
                <w:sz w:val="22"/>
                <w:szCs w:val="22"/>
              </w:rPr>
            </w:pPr>
          </w:p>
        </w:tc>
        <w:tc>
          <w:tcPr>
            <w:tcW w:w="4536" w:type="dxa"/>
          </w:tcPr>
          <w:p w:rsidR="001A450A" w:rsidRPr="00345CF9" w:rsidRDefault="001A450A" w:rsidP="00F33551">
            <w:pPr>
              <w:pStyle w:val="ListParagraph"/>
              <w:numPr>
                <w:ilvl w:val="0"/>
                <w:numId w:val="18"/>
              </w:numPr>
              <w:spacing w:after="0" w:line="240" w:lineRule="auto"/>
              <w:rPr>
                <w:rFonts w:ascii="Arial" w:hAnsi="Arial" w:cs="Arial"/>
                <w:sz w:val="22"/>
                <w:szCs w:val="22"/>
              </w:rPr>
            </w:pPr>
            <w:r w:rsidRPr="00345CF9">
              <w:rPr>
                <w:rFonts w:ascii="Arial" w:hAnsi="Arial" w:cs="Arial"/>
                <w:sz w:val="22"/>
                <w:szCs w:val="22"/>
              </w:rPr>
              <w:t>Contribute to public awareness of how to prevent suicide.</w:t>
            </w:r>
          </w:p>
          <w:p w:rsidR="001A450A" w:rsidRPr="00345CF9" w:rsidRDefault="001A450A" w:rsidP="0027031F">
            <w:pPr>
              <w:pStyle w:val="ListParagraph"/>
              <w:rPr>
                <w:rFonts w:ascii="Arial" w:hAnsi="Arial" w:cs="Arial"/>
                <w:sz w:val="22"/>
                <w:szCs w:val="22"/>
              </w:rPr>
            </w:pPr>
          </w:p>
          <w:p w:rsidR="001A450A" w:rsidRPr="00345CF9" w:rsidRDefault="001A450A" w:rsidP="00F33551">
            <w:pPr>
              <w:pStyle w:val="ListParagraph"/>
              <w:numPr>
                <w:ilvl w:val="0"/>
                <w:numId w:val="18"/>
              </w:numPr>
              <w:spacing w:after="0" w:line="240" w:lineRule="auto"/>
              <w:rPr>
                <w:rFonts w:ascii="Arial" w:hAnsi="Arial" w:cs="Arial"/>
                <w:b/>
                <w:sz w:val="22"/>
                <w:szCs w:val="22"/>
              </w:rPr>
            </w:pPr>
            <w:r w:rsidRPr="00345CF9">
              <w:rPr>
                <w:rFonts w:ascii="Arial" w:hAnsi="Arial" w:cs="Arial"/>
                <w:sz w:val="22"/>
                <w:szCs w:val="22"/>
              </w:rPr>
              <w:t>Contribute to reduction in numbers of deaths by suicide in Glasgow City.</w:t>
            </w:r>
          </w:p>
          <w:p w:rsidR="001A450A" w:rsidRPr="00345CF9" w:rsidRDefault="001A450A" w:rsidP="0027031F">
            <w:pPr>
              <w:pStyle w:val="ListParagraph"/>
              <w:rPr>
                <w:rFonts w:ascii="Arial" w:hAnsi="Arial" w:cs="Arial"/>
                <w:b/>
                <w:sz w:val="22"/>
                <w:szCs w:val="22"/>
              </w:rPr>
            </w:pPr>
          </w:p>
          <w:p w:rsidR="001A450A" w:rsidRPr="00345CF9" w:rsidRDefault="001A450A" w:rsidP="0027031F">
            <w:pPr>
              <w:pStyle w:val="ListParagraph"/>
              <w:rPr>
                <w:rFonts w:ascii="Arial" w:hAnsi="Arial" w:cs="Arial"/>
                <w:sz w:val="22"/>
                <w:szCs w:val="22"/>
              </w:rPr>
            </w:pPr>
          </w:p>
          <w:p w:rsidR="001A450A" w:rsidRPr="00345CF9" w:rsidRDefault="001A450A" w:rsidP="00F33551">
            <w:pPr>
              <w:pStyle w:val="ListParagraph"/>
              <w:numPr>
                <w:ilvl w:val="0"/>
                <w:numId w:val="18"/>
              </w:numPr>
              <w:spacing w:after="0" w:line="240" w:lineRule="auto"/>
              <w:rPr>
                <w:rFonts w:ascii="Arial" w:hAnsi="Arial" w:cs="Arial"/>
                <w:b/>
                <w:sz w:val="22"/>
                <w:szCs w:val="22"/>
              </w:rPr>
            </w:pPr>
            <w:r w:rsidRPr="00345CF9">
              <w:rPr>
                <w:rFonts w:ascii="Arial" w:hAnsi="Arial" w:cs="Arial"/>
                <w:sz w:val="22"/>
                <w:szCs w:val="22"/>
              </w:rPr>
              <w:t xml:space="preserve">Increased numbers of people briefed/ trained in suicide awareness/ prevention. </w:t>
            </w:r>
          </w:p>
          <w:p w:rsidR="001A450A" w:rsidRPr="00345CF9" w:rsidRDefault="001A450A" w:rsidP="0027031F">
            <w:pPr>
              <w:rPr>
                <w:rFonts w:ascii="Arial" w:hAnsi="Arial" w:cs="Arial"/>
                <w:b/>
                <w:sz w:val="22"/>
                <w:szCs w:val="22"/>
              </w:rPr>
            </w:pPr>
          </w:p>
          <w:p w:rsidR="001A450A" w:rsidRPr="00345CF9" w:rsidRDefault="001A450A" w:rsidP="0027031F">
            <w:pPr>
              <w:rPr>
                <w:rFonts w:ascii="Arial" w:hAnsi="Arial" w:cs="Arial"/>
                <w:b/>
                <w:sz w:val="22"/>
                <w:szCs w:val="22"/>
              </w:rPr>
            </w:pPr>
          </w:p>
          <w:p w:rsidR="001A450A" w:rsidRPr="00345CF9" w:rsidRDefault="001A450A" w:rsidP="0027031F">
            <w:pPr>
              <w:rPr>
                <w:rFonts w:ascii="Arial" w:hAnsi="Arial" w:cs="Arial"/>
                <w:b/>
                <w:sz w:val="22"/>
                <w:szCs w:val="22"/>
              </w:rPr>
            </w:pPr>
          </w:p>
          <w:p w:rsidR="001A450A" w:rsidRPr="00345CF9" w:rsidRDefault="001A450A" w:rsidP="00F33551">
            <w:pPr>
              <w:pStyle w:val="ListParagraph"/>
              <w:numPr>
                <w:ilvl w:val="0"/>
                <w:numId w:val="18"/>
              </w:numPr>
              <w:spacing w:after="0" w:line="240" w:lineRule="auto"/>
              <w:rPr>
                <w:rFonts w:ascii="Arial" w:hAnsi="Arial" w:cs="Arial"/>
                <w:b/>
                <w:sz w:val="22"/>
                <w:szCs w:val="22"/>
              </w:rPr>
            </w:pPr>
            <w:r w:rsidRPr="00345CF9">
              <w:rPr>
                <w:rFonts w:ascii="Arial" w:hAnsi="Arial" w:cs="Arial"/>
                <w:sz w:val="22"/>
                <w:szCs w:val="22"/>
              </w:rPr>
              <w:t xml:space="preserve">Continue to identify locations of concern and contribute to actions to try and reduce numbers of vulnerable people attempting and completing suicide in public places.  </w:t>
            </w: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Community based mental health and well being services</w:t>
            </w:r>
          </w:p>
          <w:p w:rsidR="001A450A" w:rsidRPr="00345CF9" w:rsidRDefault="001A450A" w:rsidP="0027031F">
            <w:pPr>
              <w:spacing w:line="252" w:lineRule="auto"/>
              <w:contextualSpacing/>
              <w:rPr>
                <w:rFonts w:ascii="Arial" w:hAnsi="Arial" w:cs="Arial"/>
                <w:sz w:val="22"/>
                <w:szCs w:val="22"/>
              </w:rPr>
            </w:pPr>
          </w:p>
        </w:tc>
        <w:tc>
          <w:tcPr>
            <w:tcW w:w="5244"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Deliver preparatory work and commissioning process to determine a service provider for community based adult mental health and well being support from April 2020</w:t>
            </w: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Delivery of community based stress service for adults</w:t>
            </w:r>
          </w:p>
          <w:p w:rsidR="001A450A" w:rsidRPr="00345CF9" w:rsidRDefault="001A450A" w:rsidP="0027031F">
            <w:pPr>
              <w:pStyle w:val="ListParagraph"/>
              <w:ind w:left="0"/>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In conjunction with both Board-wide and Glasgow City contracts / posts to be established via Action 15 monies, progress mental health based training delivery with multiple partners and service areas, including mental health improvement / awareness training and suicide prevention training</w:t>
            </w:r>
          </w:p>
          <w:p w:rsidR="001A450A" w:rsidRPr="00345CF9" w:rsidRDefault="001A450A" w:rsidP="0027031F">
            <w:pPr>
              <w:pStyle w:val="ListParagraph"/>
              <w:ind w:left="0"/>
              <w:rPr>
                <w:rFonts w:ascii="Arial" w:hAnsi="Arial" w:cs="Arial"/>
                <w:sz w:val="22"/>
                <w:szCs w:val="22"/>
              </w:rPr>
            </w:pPr>
          </w:p>
        </w:tc>
        <w:tc>
          <w:tcPr>
            <w:tcW w:w="1560"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By March 2020 </w:t>
            </w:r>
          </w:p>
          <w:p w:rsidR="001A450A" w:rsidRPr="00345CF9" w:rsidRDefault="001A450A" w:rsidP="0027031F">
            <w:pPr>
              <w:pStyle w:val="ListParagraph"/>
              <w:ind w:left="0"/>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Adults experiencing poor mental health and well being can access community based support service </w:t>
            </w: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Delivery of counselling and group work services to over 5000 adults citywide</w:t>
            </w:r>
          </w:p>
          <w:p w:rsidR="001A450A" w:rsidRPr="00345CF9" w:rsidRDefault="001A450A" w:rsidP="0027031F">
            <w:pPr>
              <w:pStyle w:val="ListParagraph"/>
              <w:ind w:left="0"/>
              <w:rPr>
                <w:rFonts w:ascii="Arial" w:hAnsi="Arial" w:cs="Arial"/>
                <w:sz w:val="22"/>
                <w:szCs w:val="22"/>
              </w:rPr>
            </w:pP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Mental Health Counselling Service for people who are Deaf</w:t>
            </w:r>
          </w:p>
          <w:p w:rsidR="001A450A" w:rsidRPr="00345CF9" w:rsidRDefault="001A450A" w:rsidP="0027031F">
            <w:pPr>
              <w:pStyle w:val="ListParagraph"/>
              <w:ind w:left="0"/>
              <w:rPr>
                <w:rFonts w:ascii="Arial" w:hAnsi="Arial" w:cs="Arial"/>
                <w:b/>
                <w:sz w:val="22"/>
                <w:szCs w:val="22"/>
              </w:rPr>
            </w:pPr>
          </w:p>
          <w:p w:rsidR="001A450A" w:rsidRPr="00345CF9" w:rsidRDefault="001A450A" w:rsidP="0027031F">
            <w:pPr>
              <w:pStyle w:val="ListParagraph"/>
              <w:ind w:left="0"/>
              <w:rPr>
                <w:rFonts w:ascii="Arial" w:hAnsi="Arial" w:cs="Arial"/>
                <w:b/>
                <w:sz w:val="22"/>
                <w:szCs w:val="22"/>
              </w:rPr>
            </w:pPr>
          </w:p>
          <w:p w:rsidR="001A450A" w:rsidRPr="00345CF9" w:rsidRDefault="001A450A" w:rsidP="0027031F">
            <w:pPr>
              <w:pStyle w:val="ListParagraph"/>
              <w:ind w:left="0"/>
              <w:rPr>
                <w:rFonts w:ascii="Arial" w:hAnsi="Arial" w:cs="Arial"/>
                <w:b/>
                <w:sz w:val="22"/>
                <w:szCs w:val="22"/>
              </w:rPr>
            </w:pPr>
          </w:p>
        </w:tc>
        <w:tc>
          <w:tcPr>
            <w:tcW w:w="5244"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Implement and evaluate a test for change pilot service with Lifelink  for people who are deaf that require a mental health counselling service are able to access a counsellor who can communicate through British Sign Language (BSL). </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2019/20</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The experience of Deaf people is improved. The evaluation will also consider uptake and pathways to other services to determine if this service should be maintained.</w:t>
            </w: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Access to Mental Health Awareness Training for Support workers </w:t>
            </w:r>
          </w:p>
          <w:p w:rsidR="001A450A" w:rsidRPr="00345CF9" w:rsidRDefault="001A450A" w:rsidP="0027031F">
            <w:pPr>
              <w:pStyle w:val="ListParagraph"/>
              <w:ind w:left="0"/>
              <w:rPr>
                <w:rFonts w:ascii="Arial" w:hAnsi="Arial" w:cs="Arial"/>
                <w:sz w:val="22"/>
                <w:szCs w:val="22"/>
              </w:rPr>
            </w:pPr>
          </w:p>
        </w:tc>
        <w:tc>
          <w:tcPr>
            <w:tcW w:w="5244" w:type="dxa"/>
          </w:tcPr>
          <w:p w:rsidR="001A450A" w:rsidRPr="00345CF9" w:rsidRDefault="001A450A" w:rsidP="00F33551">
            <w:pPr>
              <w:pStyle w:val="ListParagraph"/>
              <w:numPr>
                <w:ilvl w:val="0"/>
                <w:numId w:val="34"/>
              </w:numPr>
              <w:spacing w:after="0" w:line="240" w:lineRule="auto"/>
              <w:rPr>
                <w:rFonts w:ascii="Arial" w:hAnsi="Arial" w:cs="Arial"/>
                <w:sz w:val="22"/>
                <w:szCs w:val="22"/>
              </w:rPr>
            </w:pPr>
            <w:r w:rsidRPr="00345CF9">
              <w:rPr>
                <w:rFonts w:ascii="Arial" w:hAnsi="Arial" w:cs="Arial"/>
                <w:sz w:val="22"/>
                <w:szCs w:val="22"/>
              </w:rPr>
              <w:t xml:space="preserve">Training needs analysis and further scoping exercise </w:t>
            </w:r>
          </w:p>
          <w:p w:rsidR="001A450A" w:rsidRPr="00345CF9" w:rsidRDefault="001A450A" w:rsidP="00F33551">
            <w:pPr>
              <w:pStyle w:val="ListParagraph"/>
              <w:numPr>
                <w:ilvl w:val="0"/>
                <w:numId w:val="34"/>
              </w:numPr>
              <w:spacing w:after="0" w:line="240" w:lineRule="auto"/>
              <w:rPr>
                <w:rFonts w:ascii="Arial" w:hAnsi="Arial" w:cs="Arial"/>
                <w:sz w:val="22"/>
                <w:szCs w:val="22"/>
              </w:rPr>
            </w:pPr>
            <w:r w:rsidRPr="00345CF9">
              <w:rPr>
                <w:rFonts w:ascii="Arial" w:hAnsi="Arial" w:cs="Arial"/>
                <w:sz w:val="22"/>
                <w:szCs w:val="22"/>
              </w:rPr>
              <w:t>Development of Mental Health Awareness training programme</w:t>
            </w:r>
          </w:p>
          <w:p w:rsidR="001A450A" w:rsidRPr="00345CF9" w:rsidRDefault="001A450A" w:rsidP="0027031F">
            <w:pPr>
              <w:pStyle w:val="ListParagraph"/>
              <w:ind w:left="0"/>
              <w:rPr>
                <w:rFonts w:ascii="Arial" w:hAnsi="Arial" w:cs="Arial"/>
                <w:sz w:val="22"/>
                <w:szCs w:val="22"/>
              </w:rPr>
            </w:pP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By October 2021</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Support Workers will have increased knowledge and skills to be able to recognise and support individuals who are experiencing mental health issues.</w:t>
            </w: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People will be supported to live in their owns homes</w:t>
            </w: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Addressing Inequalities</w:t>
            </w:r>
          </w:p>
          <w:p w:rsidR="001A450A" w:rsidRPr="00345CF9" w:rsidRDefault="001A450A" w:rsidP="0027031F">
            <w:pPr>
              <w:pStyle w:val="ListParagraph"/>
              <w:ind w:left="0"/>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p>
        </w:tc>
        <w:tc>
          <w:tcPr>
            <w:tcW w:w="5244" w:type="dxa"/>
          </w:tcPr>
          <w:p w:rsidR="001A450A" w:rsidRPr="00345CF9" w:rsidRDefault="001A450A" w:rsidP="0027031F">
            <w:pPr>
              <w:jc w:val="both"/>
              <w:rPr>
                <w:rFonts w:ascii="Arial" w:hAnsi="Arial" w:cs="Arial"/>
                <w:iCs/>
                <w:sz w:val="22"/>
                <w:szCs w:val="22"/>
              </w:rPr>
            </w:pPr>
            <w:r w:rsidRPr="00345CF9">
              <w:rPr>
                <w:rFonts w:ascii="Arial" w:hAnsi="Arial" w:cs="Arial"/>
                <w:iCs/>
                <w:sz w:val="22"/>
                <w:szCs w:val="22"/>
              </w:rPr>
              <w:t xml:space="preserve">Building on previous years’ work on equalities development at Board-level for mental health and allied services, which has focused on the priority themes of sensory impairment, financial inclusion and human rights, the appointment of a new post-holder will allow a comprehensive engagement and review of priorities.  </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2019-22</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iCs/>
                <w:sz w:val="22"/>
                <w:szCs w:val="22"/>
              </w:rPr>
              <w:t>A refreshed GGC action plan for mental health equalities, in conjunction with relevant HSCP service leads.</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Develop robust transition arrangements for young people and older people into and out of adult LD services</w:t>
            </w:r>
          </w:p>
        </w:tc>
        <w:tc>
          <w:tcPr>
            <w:tcW w:w="5244" w:type="dxa"/>
          </w:tcPr>
          <w:p w:rsidR="001A450A" w:rsidRPr="00345CF9" w:rsidRDefault="001A450A" w:rsidP="00F33551">
            <w:pPr>
              <w:pStyle w:val="ListParagraph"/>
              <w:numPr>
                <w:ilvl w:val="0"/>
                <w:numId w:val="9"/>
              </w:numPr>
              <w:spacing w:after="0" w:line="252" w:lineRule="auto"/>
              <w:rPr>
                <w:rFonts w:ascii="Arial" w:hAnsi="Arial" w:cs="Arial"/>
                <w:sz w:val="22"/>
                <w:szCs w:val="22"/>
              </w:rPr>
            </w:pPr>
            <w:r w:rsidRPr="00345CF9">
              <w:rPr>
                <w:rFonts w:ascii="Arial" w:hAnsi="Arial" w:cs="Arial"/>
                <w:sz w:val="22"/>
                <w:szCs w:val="22"/>
              </w:rPr>
              <w:t>Scope current and predicted service demand</w:t>
            </w:r>
          </w:p>
          <w:p w:rsidR="001A450A" w:rsidRPr="00345CF9" w:rsidRDefault="001A450A" w:rsidP="00F33551">
            <w:pPr>
              <w:pStyle w:val="ListParagraph"/>
              <w:numPr>
                <w:ilvl w:val="0"/>
                <w:numId w:val="9"/>
              </w:numPr>
              <w:spacing w:after="0" w:line="252" w:lineRule="auto"/>
              <w:rPr>
                <w:rFonts w:ascii="Arial" w:hAnsi="Arial" w:cs="Arial"/>
                <w:sz w:val="22"/>
                <w:szCs w:val="22"/>
              </w:rPr>
            </w:pPr>
            <w:r w:rsidRPr="00345CF9">
              <w:rPr>
                <w:rFonts w:ascii="Arial" w:hAnsi="Arial" w:cs="Arial"/>
                <w:sz w:val="22"/>
                <w:szCs w:val="22"/>
              </w:rPr>
              <w:t>Review current and planned service capacity</w:t>
            </w:r>
          </w:p>
          <w:p w:rsidR="001A450A" w:rsidRPr="00345CF9" w:rsidRDefault="001A450A" w:rsidP="00F33551">
            <w:pPr>
              <w:pStyle w:val="ListParagraph"/>
              <w:numPr>
                <w:ilvl w:val="0"/>
                <w:numId w:val="9"/>
              </w:numPr>
              <w:spacing w:after="0" w:line="252" w:lineRule="auto"/>
              <w:rPr>
                <w:rFonts w:ascii="Arial" w:hAnsi="Arial" w:cs="Arial"/>
                <w:sz w:val="22"/>
                <w:szCs w:val="22"/>
              </w:rPr>
            </w:pPr>
            <w:r w:rsidRPr="00345CF9">
              <w:rPr>
                <w:rFonts w:ascii="Arial" w:hAnsi="Arial" w:cs="Arial"/>
                <w:sz w:val="22"/>
                <w:szCs w:val="22"/>
              </w:rPr>
              <w:t>Ensure effective transition protocols are in place</w:t>
            </w:r>
          </w:p>
          <w:p w:rsidR="001A450A" w:rsidRPr="00345CF9" w:rsidRDefault="001A450A" w:rsidP="0027031F">
            <w:pPr>
              <w:pStyle w:val="ListParagraph"/>
              <w:spacing w:line="252" w:lineRule="auto"/>
              <w:rPr>
                <w:rFonts w:ascii="Arial" w:hAnsi="Arial" w:cs="Arial"/>
                <w:sz w:val="22"/>
                <w:szCs w:val="22"/>
              </w:rPr>
            </w:pPr>
          </w:p>
        </w:tc>
        <w:tc>
          <w:tcPr>
            <w:tcW w:w="1560" w:type="dxa"/>
          </w:tcPr>
          <w:p w:rsidR="001A450A" w:rsidRPr="00345CF9" w:rsidRDefault="001A450A" w:rsidP="0027031F">
            <w:pPr>
              <w:spacing w:line="252" w:lineRule="auto"/>
              <w:contextualSpacing/>
              <w:jc w:val="center"/>
              <w:rPr>
                <w:rFonts w:ascii="Arial" w:hAnsi="Arial" w:cs="Arial"/>
                <w:sz w:val="22"/>
                <w:szCs w:val="22"/>
              </w:rPr>
            </w:pPr>
            <w:r w:rsidRPr="00345CF9">
              <w:rPr>
                <w:rFonts w:ascii="Arial" w:hAnsi="Arial" w:cs="Arial"/>
                <w:sz w:val="22"/>
                <w:szCs w:val="22"/>
              </w:rPr>
              <w:t>2020/21</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People have their assessed care and treatment needs met at an early stage, in the most appropriate setting and experience continuity of care</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 xml:space="preserve">The Keys to Life Implementation Plan 2019-21 </w:t>
            </w:r>
          </w:p>
        </w:tc>
        <w:tc>
          <w:tcPr>
            <w:tcW w:w="5244" w:type="dxa"/>
          </w:tcPr>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Develop multi-service local action plan in response to national implementation plan, focusing on improvements for people with a learning disability in:</w:t>
            </w:r>
          </w:p>
          <w:p w:rsidR="001A450A" w:rsidRPr="00345CF9" w:rsidRDefault="001A450A" w:rsidP="00F33551">
            <w:pPr>
              <w:pStyle w:val="ListParagraph"/>
              <w:numPr>
                <w:ilvl w:val="0"/>
                <w:numId w:val="10"/>
              </w:numPr>
              <w:spacing w:after="0" w:line="252" w:lineRule="auto"/>
              <w:rPr>
                <w:rFonts w:ascii="Arial" w:hAnsi="Arial" w:cs="Arial"/>
                <w:sz w:val="22"/>
                <w:szCs w:val="22"/>
              </w:rPr>
            </w:pPr>
            <w:r w:rsidRPr="00345CF9">
              <w:rPr>
                <w:rFonts w:ascii="Arial" w:hAnsi="Arial" w:cs="Arial"/>
                <w:sz w:val="22"/>
                <w:szCs w:val="22"/>
              </w:rPr>
              <w:t>Living</w:t>
            </w:r>
          </w:p>
          <w:p w:rsidR="001A450A" w:rsidRPr="00345CF9" w:rsidRDefault="001A450A" w:rsidP="00F33551">
            <w:pPr>
              <w:pStyle w:val="ListParagraph"/>
              <w:numPr>
                <w:ilvl w:val="0"/>
                <w:numId w:val="10"/>
              </w:numPr>
              <w:spacing w:after="0" w:line="252" w:lineRule="auto"/>
              <w:rPr>
                <w:rFonts w:ascii="Arial" w:hAnsi="Arial" w:cs="Arial"/>
                <w:sz w:val="22"/>
                <w:szCs w:val="22"/>
              </w:rPr>
            </w:pPr>
            <w:r w:rsidRPr="00345CF9">
              <w:rPr>
                <w:rFonts w:ascii="Arial" w:hAnsi="Arial" w:cs="Arial"/>
                <w:sz w:val="22"/>
                <w:szCs w:val="22"/>
              </w:rPr>
              <w:t>Learning</w:t>
            </w:r>
          </w:p>
          <w:p w:rsidR="001A450A" w:rsidRPr="00345CF9" w:rsidRDefault="001A450A" w:rsidP="00F33551">
            <w:pPr>
              <w:pStyle w:val="ListParagraph"/>
              <w:numPr>
                <w:ilvl w:val="0"/>
                <w:numId w:val="10"/>
              </w:numPr>
              <w:spacing w:after="0" w:line="252" w:lineRule="auto"/>
              <w:rPr>
                <w:rFonts w:ascii="Arial" w:hAnsi="Arial" w:cs="Arial"/>
                <w:sz w:val="22"/>
                <w:szCs w:val="22"/>
              </w:rPr>
            </w:pPr>
            <w:r w:rsidRPr="00345CF9">
              <w:rPr>
                <w:rFonts w:ascii="Arial" w:hAnsi="Arial" w:cs="Arial"/>
                <w:sz w:val="22"/>
                <w:szCs w:val="22"/>
              </w:rPr>
              <w:t>Working</w:t>
            </w:r>
          </w:p>
          <w:p w:rsidR="001A450A" w:rsidRPr="00345CF9" w:rsidRDefault="001A450A" w:rsidP="00F33551">
            <w:pPr>
              <w:pStyle w:val="ListParagraph"/>
              <w:numPr>
                <w:ilvl w:val="0"/>
                <w:numId w:val="10"/>
              </w:numPr>
              <w:spacing w:after="0" w:line="252" w:lineRule="auto"/>
              <w:rPr>
                <w:rFonts w:ascii="Arial" w:hAnsi="Arial" w:cs="Arial"/>
                <w:sz w:val="22"/>
                <w:szCs w:val="22"/>
              </w:rPr>
            </w:pPr>
            <w:r w:rsidRPr="00345CF9">
              <w:rPr>
                <w:rFonts w:ascii="Arial" w:hAnsi="Arial" w:cs="Arial"/>
                <w:sz w:val="22"/>
                <w:szCs w:val="22"/>
              </w:rPr>
              <w:t>Wellbeing</w:t>
            </w:r>
          </w:p>
          <w:p w:rsidR="001A450A" w:rsidRPr="00345CF9" w:rsidRDefault="001A450A" w:rsidP="0027031F">
            <w:pPr>
              <w:spacing w:line="252" w:lineRule="auto"/>
              <w:contextualSpacing/>
              <w:rPr>
                <w:rFonts w:ascii="Arial" w:hAnsi="Arial" w:cs="Arial"/>
                <w:sz w:val="22"/>
                <w:szCs w:val="22"/>
              </w:rPr>
            </w:pPr>
          </w:p>
        </w:tc>
        <w:tc>
          <w:tcPr>
            <w:tcW w:w="1560" w:type="dxa"/>
          </w:tcPr>
          <w:p w:rsidR="001A450A" w:rsidRPr="00345CF9" w:rsidRDefault="001A450A" w:rsidP="0027031F">
            <w:pPr>
              <w:spacing w:line="252" w:lineRule="auto"/>
              <w:contextualSpacing/>
              <w:jc w:val="center"/>
              <w:rPr>
                <w:rFonts w:ascii="Arial" w:hAnsi="Arial" w:cs="Arial"/>
                <w:sz w:val="22"/>
                <w:szCs w:val="22"/>
              </w:rPr>
            </w:pPr>
            <w:r w:rsidRPr="00345CF9">
              <w:rPr>
                <w:rFonts w:ascii="Arial" w:hAnsi="Arial" w:cs="Arial"/>
                <w:sz w:val="22"/>
                <w:szCs w:val="22"/>
              </w:rPr>
              <w:t>2019-21</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Contribute to the achievement of the priorities set out in the implementation plan, empowering people to </w:t>
            </w:r>
          </w:p>
          <w:p w:rsidR="001A450A" w:rsidRPr="00345CF9" w:rsidRDefault="001A450A" w:rsidP="00F33551">
            <w:pPr>
              <w:pStyle w:val="ListParagraph"/>
              <w:numPr>
                <w:ilvl w:val="0"/>
                <w:numId w:val="11"/>
              </w:numPr>
              <w:spacing w:after="0" w:line="240" w:lineRule="auto"/>
              <w:rPr>
                <w:rFonts w:ascii="Arial" w:hAnsi="Arial" w:cs="Arial"/>
                <w:sz w:val="22"/>
                <w:szCs w:val="22"/>
              </w:rPr>
            </w:pPr>
            <w:r w:rsidRPr="00345CF9">
              <w:rPr>
                <w:rFonts w:ascii="Arial" w:hAnsi="Arial" w:cs="Arial"/>
                <w:sz w:val="22"/>
                <w:szCs w:val="22"/>
              </w:rPr>
              <w:t>Live healthy and active lives</w:t>
            </w:r>
          </w:p>
          <w:p w:rsidR="001A450A" w:rsidRPr="00345CF9" w:rsidRDefault="001A450A" w:rsidP="00F33551">
            <w:pPr>
              <w:pStyle w:val="ListParagraph"/>
              <w:numPr>
                <w:ilvl w:val="0"/>
                <w:numId w:val="11"/>
              </w:numPr>
              <w:spacing w:after="0" w:line="240" w:lineRule="auto"/>
              <w:rPr>
                <w:rFonts w:ascii="Arial" w:hAnsi="Arial" w:cs="Arial"/>
                <w:sz w:val="22"/>
                <w:szCs w:val="22"/>
              </w:rPr>
            </w:pPr>
            <w:r w:rsidRPr="00345CF9">
              <w:rPr>
                <w:rFonts w:ascii="Arial" w:hAnsi="Arial" w:cs="Arial"/>
                <w:sz w:val="22"/>
                <w:szCs w:val="22"/>
              </w:rPr>
              <w:t xml:space="preserve">Learn to reach their potential </w:t>
            </w:r>
          </w:p>
          <w:p w:rsidR="001A450A" w:rsidRPr="00345CF9" w:rsidRDefault="001A450A" w:rsidP="00F33551">
            <w:pPr>
              <w:pStyle w:val="ListParagraph"/>
              <w:numPr>
                <w:ilvl w:val="0"/>
                <w:numId w:val="11"/>
              </w:numPr>
              <w:spacing w:after="0" w:line="240" w:lineRule="auto"/>
              <w:rPr>
                <w:rFonts w:ascii="Arial" w:hAnsi="Arial" w:cs="Arial"/>
                <w:sz w:val="22"/>
                <w:szCs w:val="22"/>
              </w:rPr>
            </w:pPr>
            <w:r w:rsidRPr="00345CF9">
              <w:rPr>
                <w:rFonts w:ascii="Arial" w:hAnsi="Arial" w:cs="Arial"/>
                <w:sz w:val="22"/>
                <w:szCs w:val="22"/>
              </w:rPr>
              <w:t>Participate in an inclusive economy</w:t>
            </w:r>
          </w:p>
          <w:p w:rsidR="001A450A" w:rsidRPr="00345CF9" w:rsidRDefault="001A450A" w:rsidP="00F33551">
            <w:pPr>
              <w:pStyle w:val="ListParagraph"/>
              <w:numPr>
                <w:ilvl w:val="0"/>
                <w:numId w:val="11"/>
              </w:numPr>
              <w:spacing w:after="0" w:line="240" w:lineRule="auto"/>
              <w:rPr>
                <w:rFonts w:ascii="Arial" w:hAnsi="Arial" w:cs="Arial"/>
                <w:sz w:val="22"/>
                <w:szCs w:val="22"/>
              </w:rPr>
            </w:pPr>
            <w:r w:rsidRPr="00345CF9">
              <w:rPr>
                <w:rFonts w:ascii="Arial" w:hAnsi="Arial" w:cs="Arial"/>
                <w:sz w:val="22"/>
                <w:szCs w:val="22"/>
              </w:rPr>
              <w:t>Contribute to a fair, equal and safe Scotland</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sz w:val="22"/>
                <w:szCs w:val="22"/>
              </w:rPr>
            </w:pPr>
            <w:r w:rsidRPr="00345CF9">
              <w:rPr>
                <w:rFonts w:ascii="Arial" w:hAnsi="Arial" w:cs="Arial"/>
                <w:sz w:val="22"/>
                <w:szCs w:val="22"/>
              </w:rPr>
              <w:t>Make progress towards meeting the key objectives within the City’s  5 year Rapid Re-Housing and Transition Plan (RRTP) 2019-24</w:t>
            </w:r>
          </w:p>
        </w:tc>
        <w:tc>
          <w:tcPr>
            <w:tcW w:w="5244" w:type="dxa"/>
          </w:tcPr>
          <w:p w:rsidR="001A450A" w:rsidRPr="00345CF9" w:rsidRDefault="001A450A" w:rsidP="00F33551">
            <w:pPr>
              <w:pStyle w:val="ListParagraph"/>
              <w:numPr>
                <w:ilvl w:val="0"/>
                <w:numId w:val="12"/>
              </w:numPr>
              <w:spacing w:after="0" w:line="240" w:lineRule="auto"/>
              <w:rPr>
                <w:rFonts w:ascii="Arial" w:hAnsi="Arial" w:cs="Arial"/>
                <w:sz w:val="22"/>
                <w:szCs w:val="22"/>
              </w:rPr>
            </w:pPr>
            <w:r w:rsidRPr="00345CF9">
              <w:rPr>
                <w:rFonts w:ascii="Arial" w:hAnsi="Arial" w:cs="Arial"/>
                <w:sz w:val="22"/>
                <w:szCs w:val="22"/>
              </w:rPr>
              <w:t>Reduce time in temporary accommodation by more than 50%</w:t>
            </w:r>
          </w:p>
          <w:p w:rsidR="001A450A" w:rsidRPr="00345CF9" w:rsidRDefault="001A450A" w:rsidP="00F33551">
            <w:pPr>
              <w:pStyle w:val="ListParagraph"/>
              <w:numPr>
                <w:ilvl w:val="0"/>
                <w:numId w:val="12"/>
              </w:numPr>
              <w:spacing w:after="0" w:line="240" w:lineRule="auto"/>
              <w:rPr>
                <w:rFonts w:ascii="Arial" w:hAnsi="Arial" w:cs="Arial"/>
                <w:sz w:val="22"/>
                <w:szCs w:val="22"/>
              </w:rPr>
            </w:pPr>
            <w:r w:rsidRPr="00345CF9">
              <w:rPr>
                <w:rFonts w:ascii="Arial" w:hAnsi="Arial" w:cs="Arial"/>
                <w:sz w:val="22"/>
                <w:szCs w:val="22"/>
              </w:rPr>
              <w:t>End use of Bed and Breakfast accommodation for homeless people</w:t>
            </w:r>
          </w:p>
          <w:p w:rsidR="001A450A" w:rsidRPr="00345CF9" w:rsidRDefault="001A450A" w:rsidP="00F33551">
            <w:pPr>
              <w:pStyle w:val="ListParagraph"/>
              <w:numPr>
                <w:ilvl w:val="0"/>
                <w:numId w:val="12"/>
              </w:numPr>
              <w:spacing w:after="0" w:line="240" w:lineRule="auto"/>
              <w:rPr>
                <w:rFonts w:ascii="Arial" w:hAnsi="Arial" w:cs="Arial"/>
                <w:sz w:val="22"/>
                <w:szCs w:val="22"/>
              </w:rPr>
            </w:pPr>
            <w:r w:rsidRPr="00345CF9">
              <w:rPr>
                <w:rFonts w:ascii="Arial" w:hAnsi="Arial" w:cs="Arial"/>
                <w:sz w:val="22"/>
                <w:szCs w:val="22"/>
              </w:rPr>
              <w:t>Develop 600 Housing First tenancies for the most complex and disadvantaged service users</w:t>
            </w:r>
          </w:p>
          <w:p w:rsidR="001A450A" w:rsidRPr="00345CF9" w:rsidRDefault="001A450A" w:rsidP="00F33551">
            <w:pPr>
              <w:pStyle w:val="ListParagraph"/>
              <w:numPr>
                <w:ilvl w:val="0"/>
                <w:numId w:val="12"/>
              </w:numPr>
              <w:spacing w:after="0" w:line="240" w:lineRule="auto"/>
              <w:rPr>
                <w:rFonts w:ascii="Arial" w:hAnsi="Arial" w:cs="Arial"/>
                <w:sz w:val="22"/>
                <w:szCs w:val="22"/>
              </w:rPr>
            </w:pPr>
            <w:r w:rsidRPr="00345CF9">
              <w:rPr>
                <w:rFonts w:ascii="Arial" w:hAnsi="Arial" w:cs="Arial"/>
                <w:sz w:val="22"/>
                <w:szCs w:val="22"/>
              </w:rPr>
              <w:t>A system change in the homelessness commissioning model from accommodation based services to community based supports</w:t>
            </w:r>
          </w:p>
          <w:p w:rsidR="001A450A" w:rsidRPr="00345CF9" w:rsidRDefault="001A450A" w:rsidP="0027031F">
            <w:pPr>
              <w:spacing w:line="252" w:lineRule="auto"/>
              <w:contextualSpacing/>
              <w:rPr>
                <w:rFonts w:ascii="Arial" w:hAnsi="Arial" w:cs="Arial"/>
                <w:sz w:val="22"/>
                <w:szCs w:val="22"/>
              </w:rPr>
            </w:pPr>
          </w:p>
        </w:tc>
        <w:tc>
          <w:tcPr>
            <w:tcW w:w="1560" w:type="dxa"/>
          </w:tcPr>
          <w:p w:rsidR="001A450A" w:rsidRPr="00345CF9" w:rsidRDefault="001A450A" w:rsidP="0027031F">
            <w:pPr>
              <w:spacing w:line="252" w:lineRule="auto"/>
              <w:contextualSpacing/>
              <w:jc w:val="center"/>
              <w:rPr>
                <w:rFonts w:ascii="Arial" w:hAnsi="Arial" w:cs="Arial"/>
                <w:sz w:val="22"/>
                <w:szCs w:val="22"/>
              </w:rPr>
            </w:pPr>
            <w:r w:rsidRPr="00345CF9">
              <w:rPr>
                <w:rFonts w:ascii="Arial" w:hAnsi="Arial" w:cs="Arial"/>
                <w:sz w:val="22"/>
                <w:szCs w:val="22"/>
              </w:rPr>
              <w:t>Robust processes and plans in place by 2022 (to achieve full delivery by 2024)</w:t>
            </w:r>
          </w:p>
        </w:tc>
        <w:tc>
          <w:tcPr>
            <w:tcW w:w="4536" w:type="dxa"/>
          </w:tcPr>
          <w:p w:rsidR="001A450A" w:rsidRPr="00345CF9" w:rsidRDefault="001A450A" w:rsidP="0027031F">
            <w:pPr>
              <w:rPr>
                <w:rFonts w:ascii="Arial" w:hAnsi="Arial" w:cs="Arial"/>
                <w:sz w:val="22"/>
                <w:szCs w:val="22"/>
              </w:rPr>
            </w:pPr>
            <w:r w:rsidRPr="00345CF9">
              <w:rPr>
                <w:rFonts w:ascii="Arial" w:hAnsi="Arial" w:cs="Arial"/>
                <w:sz w:val="22"/>
                <w:szCs w:val="22"/>
              </w:rPr>
              <w:t>To prevent homelessness, wherever possible. Where it is not possible to prevent homelessness, the priority is to provide a safe and secure home for every homeless household as quickly as possible.</w:t>
            </w:r>
          </w:p>
        </w:tc>
      </w:tr>
      <w:tr w:rsidR="001A450A" w:rsidRPr="00345CF9" w:rsidTr="0027031F">
        <w:tc>
          <w:tcPr>
            <w:tcW w:w="2836" w:type="dxa"/>
          </w:tcPr>
          <w:p w:rsidR="001A450A" w:rsidRPr="00345CF9" w:rsidRDefault="001A450A" w:rsidP="0027031F">
            <w:pPr>
              <w:pStyle w:val="ListParagraph"/>
              <w:ind w:left="0"/>
              <w:rPr>
                <w:rFonts w:ascii="Arial" w:hAnsi="Arial" w:cs="Arial"/>
                <w:b/>
                <w:sz w:val="22"/>
                <w:szCs w:val="22"/>
              </w:rPr>
            </w:pPr>
            <w:r w:rsidRPr="00345CF9">
              <w:rPr>
                <w:rFonts w:ascii="Arial" w:hAnsi="Arial" w:cs="Arial"/>
                <w:sz w:val="22"/>
                <w:szCs w:val="22"/>
              </w:rPr>
              <w:t>Improve interfaces with Housing Providers to increase access to settled accommodation</w:t>
            </w:r>
          </w:p>
        </w:tc>
        <w:tc>
          <w:tcPr>
            <w:tcW w:w="5244" w:type="dxa"/>
          </w:tcPr>
          <w:p w:rsidR="001A450A" w:rsidRPr="00345CF9" w:rsidRDefault="001A450A" w:rsidP="00F33551">
            <w:pPr>
              <w:pStyle w:val="ListParagraph"/>
              <w:numPr>
                <w:ilvl w:val="0"/>
                <w:numId w:val="13"/>
              </w:numPr>
              <w:spacing w:after="0" w:line="240" w:lineRule="auto"/>
              <w:rPr>
                <w:rFonts w:ascii="Arial" w:hAnsi="Arial" w:cs="Arial"/>
                <w:sz w:val="22"/>
                <w:szCs w:val="22"/>
              </w:rPr>
            </w:pPr>
            <w:r w:rsidRPr="00345CF9">
              <w:rPr>
                <w:rFonts w:ascii="Arial" w:hAnsi="Arial" w:cs="Arial"/>
                <w:sz w:val="22"/>
                <w:szCs w:val="22"/>
              </w:rPr>
              <w:t xml:space="preserve">Work with Housing Access Team, continue to coordinate citywide casework input to Local Letting Communities </w:t>
            </w:r>
          </w:p>
          <w:p w:rsidR="001A450A" w:rsidRPr="00345CF9" w:rsidRDefault="001A450A" w:rsidP="00F33551">
            <w:pPr>
              <w:pStyle w:val="ListParagraph"/>
              <w:numPr>
                <w:ilvl w:val="0"/>
                <w:numId w:val="13"/>
              </w:numPr>
              <w:spacing w:after="0" w:line="240" w:lineRule="auto"/>
              <w:rPr>
                <w:rFonts w:ascii="Arial" w:hAnsi="Arial" w:cs="Arial"/>
                <w:sz w:val="22"/>
                <w:szCs w:val="22"/>
              </w:rPr>
            </w:pPr>
            <w:r w:rsidRPr="00345CF9">
              <w:rPr>
                <w:rFonts w:ascii="Arial" w:hAnsi="Arial" w:cs="Arial"/>
                <w:sz w:val="22"/>
                <w:szCs w:val="22"/>
              </w:rPr>
              <w:t>Monitor number and duration of homelessness applications.</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2019/20</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Targets being agreed</w:t>
            </w:r>
          </w:p>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Homeless applications over</w:t>
            </w: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6 months duration:</w:t>
            </w:r>
          </w:p>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target 40% or less.</w:t>
            </w: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Increase throughput in temporary and emergency accommodation to settled accommodation</w:t>
            </w:r>
          </w:p>
        </w:tc>
        <w:tc>
          <w:tcPr>
            <w:tcW w:w="5244" w:type="dxa"/>
          </w:tcPr>
          <w:p w:rsidR="001A450A" w:rsidRPr="00685044" w:rsidRDefault="001A450A" w:rsidP="00685044">
            <w:pPr>
              <w:pStyle w:val="ListParagraph"/>
              <w:numPr>
                <w:ilvl w:val="0"/>
                <w:numId w:val="13"/>
              </w:numPr>
              <w:spacing w:after="0" w:line="240" w:lineRule="auto"/>
              <w:rPr>
                <w:rFonts w:ascii="Arial" w:hAnsi="Arial" w:cs="Arial"/>
                <w:sz w:val="22"/>
                <w:szCs w:val="22"/>
              </w:rPr>
            </w:pPr>
            <w:r w:rsidRPr="00345CF9">
              <w:rPr>
                <w:rFonts w:ascii="Arial" w:hAnsi="Arial" w:cs="Arial"/>
                <w:sz w:val="22"/>
                <w:szCs w:val="22"/>
              </w:rPr>
              <w:t>Work to agreed targets for provision of initial decision, prospects / resettlement plans and case durations</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2019/20</w:t>
            </w:r>
          </w:p>
        </w:tc>
        <w:tc>
          <w:tcPr>
            <w:tcW w:w="4536" w:type="dxa"/>
          </w:tcPr>
          <w:p w:rsidR="001A450A" w:rsidRPr="00345CF9" w:rsidRDefault="001A450A" w:rsidP="0027031F">
            <w:pPr>
              <w:rPr>
                <w:rFonts w:ascii="Arial" w:hAnsi="Arial" w:cs="Arial"/>
                <w:sz w:val="22"/>
                <w:szCs w:val="22"/>
              </w:rPr>
            </w:pPr>
            <w:r w:rsidRPr="00345CF9">
              <w:rPr>
                <w:rFonts w:ascii="Arial" w:hAnsi="Arial" w:cs="Arial"/>
                <w:sz w:val="22"/>
                <w:szCs w:val="22"/>
              </w:rPr>
              <w:t>Targets:</w:t>
            </w:r>
            <w:r w:rsidRPr="00345CF9">
              <w:rPr>
                <w:rFonts w:ascii="Arial" w:hAnsi="Arial" w:cs="Arial"/>
                <w:sz w:val="22"/>
                <w:szCs w:val="22"/>
              </w:rPr>
              <w:br/>
              <w:t>Provision of 95% of decisions made within 28 days. Completion of Prospects / Resettlement Plan within 28 days</w:t>
            </w:r>
          </w:p>
        </w:tc>
      </w:tr>
      <w:tr w:rsidR="001A450A" w:rsidRPr="00345CF9" w:rsidTr="0027031F">
        <w:tc>
          <w:tcPr>
            <w:tcW w:w="2836" w:type="dxa"/>
          </w:tcPr>
          <w:p w:rsidR="001A450A" w:rsidRPr="00345CF9" w:rsidRDefault="001A450A" w:rsidP="0027031F">
            <w:pPr>
              <w:spacing w:before="70"/>
              <w:rPr>
                <w:rFonts w:ascii="Arial" w:hAnsi="Arial" w:cs="Arial"/>
                <w:sz w:val="22"/>
                <w:szCs w:val="22"/>
                <w:lang w:val="en-US"/>
              </w:rPr>
            </w:pPr>
            <w:r w:rsidRPr="00345CF9">
              <w:rPr>
                <w:rFonts w:ascii="Arial" w:hAnsi="Arial" w:cs="Arial"/>
                <w:sz w:val="22"/>
                <w:szCs w:val="22"/>
                <w:lang w:val="en-US"/>
              </w:rPr>
              <w:t>Develop a sustainable, holistic response to homelessness by ensuring collaboration across housing, health, social work, third and independent sectors</w:t>
            </w:r>
          </w:p>
          <w:p w:rsidR="001A450A" w:rsidRPr="00345CF9" w:rsidRDefault="001A450A" w:rsidP="0027031F">
            <w:pPr>
              <w:pStyle w:val="ListParagraph"/>
              <w:ind w:left="0"/>
              <w:rPr>
                <w:rFonts w:ascii="Arial" w:hAnsi="Arial" w:cs="Arial"/>
                <w:sz w:val="22"/>
                <w:szCs w:val="22"/>
              </w:rPr>
            </w:pPr>
          </w:p>
        </w:tc>
        <w:tc>
          <w:tcPr>
            <w:tcW w:w="5244" w:type="dxa"/>
          </w:tcPr>
          <w:p w:rsidR="001A450A" w:rsidRPr="00345CF9" w:rsidRDefault="001A450A" w:rsidP="00F33551">
            <w:pPr>
              <w:pStyle w:val="ListParagraph"/>
              <w:numPr>
                <w:ilvl w:val="0"/>
                <w:numId w:val="14"/>
              </w:numPr>
              <w:spacing w:after="0" w:line="240" w:lineRule="auto"/>
              <w:ind w:left="360"/>
              <w:contextualSpacing w:val="0"/>
              <w:rPr>
                <w:rFonts w:ascii="Arial" w:hAnsi="Arial" w:cs="Arial"/>
                <w:sz w:val="22"/>
                <w:szCs w:val="22"/>
              </w:rPr>
            </w:pPr>
            <w:r w:rsidRPr="00345CF9">
              <w:rPr>
                <w:rFonts w:ascii="Arial" w:hAnsi="Arial" w:cs="Arial"/>
                <w:sz w:val="22"/>
                <w:szCs w:val="22"/>
              </w:rPr>
              <w:t>Working alongside the Flexible Homeless Outreach Support Service (FHOSS), locality Money and Debt Advice Services, and continue to develop integrated working with money and debt advice, mediation, wider support services</w:t>
            </w:r>
          </w:p>
          <w:p w:rsidR="001A450A" w:rsidRPr="00345CF9" w:rsidRDefault="001A450A" w:rsidP="00F33551">
            <w:pPr>
              <w:pStyle w:val="ListParagraph"/>
              <w:numPr>
                <w:ilvl w:val="0"/>
                <w:numId w:val="14"/>
              </w:numPr>
              <w:spacing w:after="0" w:line="240" w:lineRule="auto"/>
              <w:ind w:left="360"/>
              <w:contextualSpacing w:val="0"/>
              <w:rPr>
                <w:rFonts w:ascii="Arial" w:hAnsi="Arial" w:cs="Arial"/>
                <w:sz w:val="22"/>
                <w:szCs w:val="22"/>
              </w:rPr>
            </w:pPr>
            <w:r w:rsidRPr="00345CF9">
              <w:rPr>
                <w:rFonts w:ascii="Arial" w:hAnsi="Arial" w:cs="Arial"/>
                <w:sz w:val="22"/>
                <w:szCs w:val="22"/>
              </w:rPr>
              <w:t xml:space="preserve">Facilitate a broader involvement from HSCP, including mental health, services in supporting tenancy sustainment and preventing homelessness. </w:t>
            </w:r>
          </w:p>
          <w:p w:rsidR="001A450A" w:rsidRPr="00345CF9" w:rsidRDefault="001A450A" w:rsidP="00F33551">
            <w:pPr>
              <w:pStyle w:val="ListParagraph"/>
              <w:numPr>
                <w:ilvl w:val="0"/>
                <w:numId w:val="14"/>
              </w:numPr>
              <w:spacing w:after="0" w:line="240" w:lineRule="auto"/>
              <w:ind w:left="360"/>
              <w:contextualSpacing w:val="0"/>
              <w:rPr>
                <w:rFonts w:ascii="Arial" w:hAnsi="Arial" w:cs="Arial"/>
                <w:sz w:val="22"/>
                <w:szCs w:val="22"/>
              </w:rPr>
            </w:pPr>
            <w:r w:rsidRPr="00345CF9">
              <w:rPr>
                <w:rFonts w:ascii="Arial" w:hAnsi="Arial" w:cs="Arial"/>
                <w:sz w:val="22"/>
                <w:szCs w:val="22"/>
              </w:rPr>
              <w:t>Continue to improve partnership working with Registered Social Landlords (RSLs) and local providers of homelessness services</w:t>
            </w:r>
          </w:p>
          <w:p w:rsidR="001A450A" w:rsidRPr="00345CF9" w:rsidRDefault="001A450A" w:rsidP="00F33551">
            <w:pPr>
              <w:pStyle w:val="ListParagraph"/>
              <w:numPr>
                <w:ilvl w:val="0"/>
                <w:numId w:val="14"/>
              </w:numPr>
              <w:spacing w:after="0" w:line="240" w:lineRule="auto"/>
              <w:ind w:left="360"/>
              <w:contextualSpacing w:val="0"/>
              <w:rPr>
                <w:rFonts w:ascii="Arial" w:hAnsi="Arial" w:cs="Arial"/>
                <w:sz w:val="22"/>
                <w:szCs w:val="22"/>
              </w:rPr>
            </w:pPr>
            <w:r w:rsidRPr="00345CF9">
              <w:rPr>
                <w:rFonts w:ascii="Arial" w:hAnsi="Arial" w:cs="Arial"/>
                <w:sz w:val="22"/>
                <w:szCs w:val="22"/>
              </w:rPr>
              <w:t>Facilitate housing liaison sessions and training to improve knowledge, access and interface with Health and Social Care Partnership services for people at risk of homelessness</w:t>
            </w:r>
          </w:p>
          <w:p w:rsidR="001A450A" w:rsidRPr="00345CF9" w:rsidRDefault="001A450A" w:rsidP="00F33551">
            <w:pPr>
              <w:pStyle w:val="ListParagraph"/>
              <w:numPr>
                <w:ilvl w:val="0"/>
                <w:numId w:val="14"/>
              </w:numPr>
              <w:spacing w:after="0" w:line="240" w:lineRule="auto"/>
              <w:ind w:left="360"/>
              <w:rPr>
                <w:rFonts w:ascii="Arial" w:hAnsi="Arial" w:cs="Arial"/>
                <w:b/>
                <w:sz w:val="22"/>
                <w:szCs w:val="22"/>
              </w:rPr>
            </w:pPr>
            <w:r w:rsidRPr="00345CF9">
              <w:rPr>
                <w:rFonts w:ascii="Arial" w:hAnsi="Arial" w:cs="Arial"/>
                <w:sz w:val="22"/>
                <w:szCs w:val="22"/>
              </w:rPr>
              <w:t xml:space="preserve">Continue to offer single point of contact for RSLs on tenancy sustainment issues and improve access to third sector support services </w:t>
            </w:r>
          </w:p>
          <w:p w:rsidR="001A450A" w:rsidRPr="00345CF9" w:rsidRDefault="001A450A" w:rsidP="00F33551">
            <w:pPr>
              <w:pStyle w:val="ListParagraph"/>
              <w:numPr>
                <w:ilvl w:val="0"/>
                <w:numId w:val="14"/>
              </w:numPr>
              <w:spacing w:after="0" w:line="240" w:lineRule="auto"/>
              <w:ind w:left="360"/>
              <w:rPr>
                <w:rFonts w:ascii="Arial" w:hAnsi="Arial" w:cs="Arial"/>
                <w:b/>
                <w:sz w:val="22"/>
                <w:szCs w:val="22"/>
              </w:rPr>
            </w:pPr>
            <w:r w:rsidRPr="00345CF9">
              <w:rPr>
                <w:rFonts w:ascii="Arial" w:hAnsi="Arial" w:cs="Arial"/>
                <w:sz w:val="22"/>
                <w:szCs w:val="22"/>
              </w:rPr>
              <w:t>Monitor the impact of the GHSCP Hoarding Protocol across the City</w:t>
            </w:r>
          </w:p>
          <w:p w:rsidR="001A450A" w:rsidRPr="00345CF9" w:rsidRDefault="001A450A" w:rsidP="00F33551">
            <w:pPr>
              <w:pStyle w:val="ListParagraph"/>
              <w:numPr>
                <w:ilvl w:val="0"/>
                <w:numId w:val="14"/>
              </w:numPr>
              <w:spacing w:after="0" w:line="240" w:lineRule="auto"/>
              <w:ind w:left="360"/>
              <w:rPr>
                <w:rFonts w:ascii="Arial" w:hAnsi="Arial" w:cs="Arial"/>
                <w:b/>
                <w:sz w:val="22"/>
                <w:szCs w:val="22"/>
              </w:rPr>
            </w:pPr>
            <w:r w:rsidRPr="00345CF9">
              <w:rPr>
                <w:rFonts w:ascii="Arial" w:hAnsi="Arial" w:cs="Arial"/>
                <w:sz w:val="22"/>
                <w:szCs w:val="22"/>
              </w:rPr>
              <w:t>Support discharge planning arrangements relating to housing and tenancy sustainment within mental health inpatient services</w:t>
            </w:r>
          </w:p>
        </w:tc>
        <w:tc>
          <w:tcPr>
            <w:tcW w:w="1560" w:type="dxa"/>
          </w:tcPr>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2019-22</w:t>
            </w:r>
          </w:p>
        </w:tc>
        <w:tc>
          <w:tcPr>
            <w:tcW w:w="4536" w:type="dxa"/>
          </w:tcPr>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Improve referrals to FHOSS /Welfare Rights/ Mediation Services</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Increased tenancy sustainment and reduced levels of homelessness</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Evidence though local Essential Connections Forum and Homeless Provider Forum</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High levels of participation and engagement</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Efficient response times and qualitative support and advice</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Identification of hoarding and then effective support</w:t>
            </w:r>
          </w:p>
          <w:p w:rsidR="001A450A" w:rsidRPr="00345CF9" w:rsidRDefault="001A450A" w:rsidP="00F33551">
            <w:pPr>
              <w:pStyle w:val="ListParagraph"/>
              <w:numPr>
                <w:ilvl w:val="0"/>
                <w:numId w:val="15"/>
              </w:numPr>
              <w:spacing w:after="0" w:line="240" w:lineRule="auto"/>
              <w:rPr>
                <w:rFonts w:ascii="Arial" w:hAnsi="Arial" w:cs="Arial"/>
                <w:sz w:val="22"/>
                <w:szCs w:val="22"/>
              </w:rPr>
            </w:pPr>
            <w:r w:rsidRPr="00345CF9">
              <w:rPr>
                <w:rFonts w:ascii="Arial" w:hAnsi="Arial" w:cs="Arial"/>
                <w:sz w:val="22"/>
                <w:szCs w:val="22"/>
              </w:rPr>
              <w:t>Tenancy sustainment / improved discharge planning</w:t>
            </w:r>
          </w:p>
        </w:tc>
      </w:tr>
      <w:tr w:rsidR="001A450A" w:rsidRPr="00345CF9" w:rsidTr="0027031F">
        <w:tc>
          <w:tcPr>
            <w:tcW w:w="2836" w:type="dxa"/>
          </w:tcPr>
          <w:p w:rsidR="001A450A" w:rsidRPr="00345CF9" w:rsidRDefault="001A450A" w:rsidP="0027031F">
            <w:pPr>
              <w:spacing w:before="70"/>
              <w:rPr>
                <w:rFonts w:ascii="Arial" w:hAnsi="Arial" w:cs="Arial"/>
                <w:sz w:val="22"/>
                <w:szCs w:val="22"/>
                <w:lang w:val="en-US"/>
              </w:rPr>
            </w:pPr>
            <w:r w:rsidRPr="00345CF9">
              <w:rPr>
                <w:rFonts w:ascii="Arial" w:hAnsi="Arial" w:cs="Arial"/>
                <w:sz w:val="22"/>
                <w:szCs w:val="22"/>
              </w:rPr>
              <w:t>Reduce drug and alcohol related harms and drug and alcohol related deaths</w:t>
            </w: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p w:rsidR="001A450A" w:rsidRPr="00345CF9" w:rsidRDefault="001A450A" w:rsidP="0027031F">
            <w:pPr>
              <w:spacing w:before="70"/>
              <w:rPr>
                <w:rFonts w:ascii="Arial" w:hAnsi="Arial" w:cs="Arial"/>
                <w:sz w:val="22"/>
                <w:szCs w:val="22"/>
                <w:lang w:val="en-US"/>
              </w:rPr>
            </w:pPr>
          </w:p>
        </w:tc>
        <w:tc>
          <w:tcPr>
            <w:tcW w:w="5244" w:type="dxa"/>
          </w:tcPr>
          <w:p w:rsidR="001A450A" w:rsidRPr="00345CF9" w:rsidRDefault="001A450A" w:rsidP="00F33551">
            <w:pPr>
              <w:pStyle w:val="ListParagraph"/>
              <w:numPr>
                <w:ilvl w:val="0"/>
                <w:numId w:val="43"/>
              </w:numPr>
              <w:tabs>
                <w:tab w:val="left" w:pos="312"/>
              </w:tabs>
              <w:spacing w:after="0" w:line="240" w:lineRule="auto"/>
              <w:rPr>
                <w:rFonts w:ascii="Arial" w:hAnsi="Arial" w:cs="Arial"/>
                <w:sz w:val="22"/>
                <w:szCs w:val="22"/>
              </w:rPr>
            </w:pPr>
            <w:r w:rsidRPr="00345CF9">
              <w:rPr>
                <w:rFonts w:ascii="Arial" w:hAnsi="Arial" w:cs="Arial"/>
                <w:sz w:val="22"/>
                <w:szCs w:val="22"/>
              </w:rPr>
              <w:t>Provide open access responsive services within existing alcohol and drug community services to improve assessment and access to appropriate care and treatment</w:t>
            </w:r>
          </w:p>
          <w:p w:rsidR="001A450A" w:rsidRPr="00345CF9" w:rsidRDefault="001A450A" w:rsidP="00F33551">
            <w:pPr>
              <w:pStyle w:val="ListParagraph"/>
              <w:numPr>
                <w:ilvl w:val="0"/>
                <w:numId w:val="42"/>
              </w:numPr>
              <w:spacing w:after="0" w:line="240" w:lineRule="auto"/>
              <w:rPr>
                <w:rFonts w:ascii="Arial" w:hAnsi="Arial" w:cs="Arial"/>
                <w:sz w:val="22"/>
                <w:szCs w:val="22"/>
              </w:rPr>
            </w:pPr>
            <w:r w:rsidRPr="00345CF9">
              <w:rPr>
                <w:rFonts w:ascii="Arial" w:hAnsi="Arial" w:cs="Arial"/>
                <w:sz w:val="22"/>
                <w:szCs w:val="22"/>
              </w:rPr>
              <w:t>Increased emphasis on assertive outreach and early harm reduction interventions. Performance framework to be established and reviewed to work collaboratively with Deep End GPs to identify patients with problem alcohol use who do not engage with specialist services.</w:t>
            </w:r>
          </w:p>
          <w:p w:rsidR="001A450A" w:rsidRPr="00345CF9" w:rsidRDefault="001A450A" w:rsidP="00F33551">
            <w:pPr>
              <w:pStyle w:val="ListParagraph"/>
              <w:numPr>
                <w:ilvl w:val="0"/>
                <w:numId w:val="42"/>
              </w:numPr>
              <w:spacing w:after="0" w:line="240" w:lineRule="auto"/>
              <w:rPr>
                <w:rFonts w:ascii="Arial" w:hAnsi="Arial" w:cs="Arial"/>
                <w:sz w:val="22"/>
                <w:szCs w:val="22"/>
              </w:rPr>
            </w:pPr>
            <w:r w:rsidRPr="00345CF9">
              <w:rPr>
                <w:rFonts w:ascii="Arial" w:hAnsi="Arial" w:cs="Arial"/>
                <w:sz w:val="22"/>
                <w:szCs w:val="22"/>
              </w:rPr>
              <w:t>Increase Naloxone supply</w:t>
            </w:r>
          </w:p>
          <w:p w:rsidR="001A450A" w:rsidRPr="00345CF9" w:rsidRDefault="001A450A" w:rsidP="00F33551">
            <w:pPr>
              <w:pStyle w:val="ListParagraph"/>
              <w:numPr>
                <w:ilvl w:val="0"/>
                <w:numId w:val="42"/>
              </w:numPr>
              <w:spacing w:after="0" w:line="240" w:lineRule="auto"/>
              <w:rPr>
                <w:rFonts w:ascii="Arial" w:hAnsi="Arial" w:cs="Arial"/>
                <w:sz w:val="22"/>
                <w:szCs w:val="22"/>
              </w:rPr>
            </w:pPr>
            <w:r w:rsidRPr="00345CF9">
              <w:rPr>
                <w:rFonts w:ascii="Arial" w:hAnsi="Arial" w:cs="Arial"/>
                <w:sz w:val="22"/>
                <w:szCs w:val="22"/>
              </w:rPr>
              <w:t>Optimise Opiate Replacement Treatment (ORT) dosing:  Review the result of ORT staff survey and create action and training plan.</w:t>
            </w:r>
          </w:p>
          <w:p w:rsidR="001A450A" w:rsidRPr="00345CF9" w:rsidRDefault="001A450A" w:rsidP="00F33551">
            <w:pPr>
              <w:pStyle w:val="ListParagraph"/>
              <w:numPr>
                <w:ilvl w:val="0"/>
                <w:numId w:val="42"/>
              </w:numPr>
              <w:spacing w:after="0" w:line="240" w:lineRule="auto"/>
              <w:rPr>
                <w:rFonts w:ascii="Arial" w:hAnsi="Arial" w:cs="Arial"/>
                <w:sz w:val="22"/>
                <w:szCs w:val="22"/>
              </w:rPr>
            </w:pPr>
            <w:r w:rsidRPr="00345CF9">
              <w:rPr>
                <w:rFonts w:ascii="Arial" w:hAnsi="Arial" w:cs="Arial"/>
                <w:sz w:val="22"/>
                <w:szCs w:val="22"/>
              </w:rPr>
              <w:t>Better understand changes in novel benzodiazepine-type drug use by:</w:t>
            </w:r>
          </w:p>
          <w:p w:rsidR="001A450A" w:rsidRPr="00345CF9" w:rsidRDefault="001A450A" w:rsidP="00F33551">
            <w:pPr>
              <w:pStyle w:val="ListParagraph"/>
              <w:numPr>
                <w:ilvl w:val="0"/>
                <w:numId w:val="16"/>
              </w:numPr>
              <w:spacing w:after="0" w:line="240" w:lineRule="auto"/>
              <w:rPr>
                <w:rFonts w:ascii="Arial" w:hAnsi="Arial" w:cs="Arial"/>
                <w:sz w:val="22"/>
                <w:szCs w:val="22"/>
              </w:rPr>
            </w:pPr>
            <w:r w:rsidRPr="00345CF9">
              <w:rPr>
                <w:rFonts w:ascii="Arial" w:hAnsi="Arial" w:cs="Arial"/>
                <w:sz w:val="22"/>
                <w:szCs w:val="22"/>
              </w:rPr>
              <w:t>Review drug monitoring in acute presentations at Emergency Departments</w:t>
            </w:r>
          </w:p>
          <w:p w:rsidR="001A450A" w:rsidRPr="00345CF9" w:rsidRDefault="001A450A" w:rsidP="0027031F">
            <w:pPr>
              <w:pStyle w:val="ListParagraph"/>
              <w:ind w:left="1080"/>
              <w:rPr>
                <w:rFonts w:ascii="Arial" w:hAnsi="Arial" w:cs="Arial"/>
                <w:sz w:val="22"/>
                <w:szCs w:val="22"/>
              </w:rPr>
            </w:pPr>
          </w:p>
          <w:p w:rsidR="001A450A" w:rsidRPr="00345CF9" w:rsidRDefault="001A450A" w:rsidP="00F33551">
            <w:pPr>
              <w:pStyle w:val="ListParagraph"/>
              <w:numPr>
                <w:ilvl w:val="0"/>
                <w:numId w:val="16"/>
              </w:numPr>
              <w:spacing w:after="0" w:line="240" w:lineRule="auto"/>
              <w:rPr>
                <w:rFonts w:ascii="Arial" w:hAnsi="Arial" w:cs="Arial"/>
                <w:sz w:val="22"/>
                <w:szCs w:val="22"/>
              </w:rPr>
            </w:pPr>
            <w:r w:rsidRPr="00345CF9">
              <w:rPr>
                <w:rFonts w:ascii="Arial" w:hAnsi="Arial" w:cs="Arial"/>
                <w:sz w:val="22"/>
                <w:szCs w:val="22"/>
              </w:rPr>
              <w:t>Review GADRS audit of lab benzodiazepines and gabapentinoids toxicology audit result, creating an action and staff training plan</w:t>
            </w:r>
          </w:p>
          <w:p w:rsidR="001A450A" w:rsidRPr="00345CF9" w:rsidRDefault="001A450A" w:rsidP="0027031F">
            <w:pPr>
              <w:rPr>
                <w:rFonts w:ascii="Arial" w:hAnsi="Arial" w:cs="Arial"/>
                <w:sz w:val="22"/>
                <w:szCs w:val="22"/>
              </w:rPr>
            </w:pPr>
          </w:p>
          <w:p w:rsidR="001A450A" w:rsidRPr="00345CF9" w:rsidRDefault="001A450A" w:rsidP="00F33551">
            <w:pPr>
              <w:pStyle w:val="ListParagraph"/>
              <w:numPr>
                <w:ilvl w:val="0"/>
                <w:numId w:val="16"/>
              </w:numPr>
              <w:spacing w:after="0" w:line="240" w:lineRule="auto"/>
              <w:rPr>
                <w:rFonts w:ascii="Arial" w:hAnsi="Arial" w:cs="Arial"/>
                <w:sz w:val="22"/>
                <w:szCs w:val="22"/>
              </w:rPr>
            </w:pPr>
            <w:r w:rsidRPr="00345CF9">
              <w:rPr>
                <w:rFonts w:ascii="Arial" w:hAnsi="Arial" w:cs="Arial"/>
                <w:sz w:val="22"/>
                <w:szCs w:val="22"/>
              </w:rPr>
              <w:t>Embed “Guidance on the Principles of Benzodiazepine Prescribing with Concomitant Opiate Dependence” into day to day practice</w:t>
            </w:r>
          </w:p>
          <w:p w:rsidR="001A450A" w:rsidRPr="00345CF9" w:rsidRDefault="001A450A" w:rsidP="0027031F">
            <w:pPr>
              <w:rPr>
                <w:rFonts w:ascii="Arial" w:hAnsi="Arial" w:cs="Arial"/>
                <w:sz w:val="22"/>
                <w:szCs w:val="22"/>
              </w:rPr>
            </w:pPr>
          </w:p>
          <w:p w:rsidR="001A450A" w:rsidRPr="00345CF9" w:rsidRDefault="001A450A" w:rsidP="00F33551">
            <w:pPr>
              <w:pStyle w:val="ListParagraph"/>
              <w:numPr>
                <w:ilvl w:val="0"/>
                <w:numId w:val="16"/>
              </w:numPr>
              <w:spacing w:after="0" w:line="240" w:lineRule="auto"/>
              <w:rPr>
                <w:rFonts w:ascii="Arial" w:hAnsi="Arial" w:cs="Arial"/>
                <w:sz w:val="22"/>
                <w:szCs w:val="22"/>
              </w:rPr>
            </w:pPr>
            <w:r w:rsidRPr="00345CF9">
              <w:rPr>
                <w:rFonts w:ascii="Arial" w:hAnsi="Arial" w:cs="Arial"/>
                <w:sz w:val="22"/>
                <w:szCs w:val="22"/>
              </w:rPr>
              <w:t>Implement action plan from the Street Drug Summit recommendations</w:t>
            </w:r>
          </w:p>
          <w:p w:rsidR="001A450A" w:rsidRPr="00345CF9" w:rsidRDefault="001A450A" w:rsidP="0027031F">
            <w:pPr>
              <w:pStyle w:val="ListParagraph"/>
              <w:rPr>
                <w:rFonts w:ascii="Arial" w:hAnsi="Arial" w:cs="Arial"/>
                <w:sz w:val="22"/>
                <w:szCs w:val="22"/>
              </w:rPr>
            </w:pPr>
          </w:p>
          <w:p w:rsidR="001A450A" w:rsidRPr="00345CF9" w:rsidRDefault="001A450A" w:rsidP="00F33551">
            <w:pPr>
              <w:pStyle w:val="ListParagraph"/>
              <w:numPr>
                <w:ilvl w:val="0"/>
                <w:numId w:val="44"/>
              </w:numPr>
              <w:spacing w:after="0" w:line="240" w:lineRule="auto"/>
              <w:rPr>
                <w:rFonts w:ascii="Arial" w:hAnsi="Arial" w:cs="Arial"/>
                <w:sz w:val="22"/>
                <w:szCs w:val="22"/>
              </w:rPr>
            </w:pPr>
            <w:r w:rsidRPr="00345CF9">
              <w:rPr>
                <w:rFonts w:ascii="Arial" w:hAnsi="Arial" w:cs="Arial"/>
                <w:bCs/>
                <w:sz w:val="22"/>
                <w:szCs w:val="22"/>
              </w:rPr>
              <w:t xml:space="preserve">Screening for Early Fibrotic Liver Disease in Alcohol Misusers </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2019-22</w:t>
            </w:r>
          </w:p>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jc w:val="center"/>
              <w:rPr>
                <w:rFonts w:ascii="Arial" w:hAnsi="Arial" w:cs="Arial"/>
                <w:sz w:val="22"/>
                <w:szCs w:val="22"/>
              </w:rPr>
            </w:pPr>
          </w:p>
          <w:p w:rsidR="001A450A" w:rsidRPr="00345CF9" w:rsidRDefault="001A450A" w:rsidP="0027031F">
            <w:pPr>
              <w:pStyle w:val="ListParagraph"/>
              <w:ind w:left="0"/>
              <w:jc w:val="center"/>
              <w:rPr>
                <w:rFonts w:ascii="Arial" w:hAnsi="Arial" w:cs="Arial"/>
                <w:sz w:val="22"/>
                <w:szCs w:val="22"/>
              </w:rPr>
            </w:pPr>
          </w:p>
        </w:tc>
        <w:tc>
          <w:tcPr>
            <w:tcW w:w="4536" w:type="dxa"/>
          </w:tcPr>
          <w:p w:rsidR="001A450A" w:rsidRPr="00345CF9" w:rsidRDefault="001A450A" w:rsidP="0027031F">
            <w:pPr>
              <w:rPr>
                <w:rFonts w:ascii="Arial" w:hAnsi="Arial" w:cs="Arial"/>
                <w:sz w:val="22"/>
                <w:szCs w:val="22"/>
              </w:rPr>
            </w:pPr>
            <w:r w:rsidRPr="00345CF9">
              <w:rPr>
                <w:rFonts w:ascii="Arial" w:hAnsi="Arial" w:cs="Arial"/>
                <w:sz w:val="22"/>
                <w:szCs w:val="22"/>
              </w:rPr>
              <w:t>Achieve and maintain waiting times targets</w:t>
            </w:r>
          </w:p>
          <w:p w:rsidR="001A450A" w:rsidRPr="00345CF9" w:rsidRDefault="001A450A" w:rsidP="0027031F">
            <w:pPr>
              <w:rPr>
                <w:rFonts w:ascii="Arial" w:hAnsi="Arial" w:cs="Arial"/>
                <w:sz w:val="22"/>
                <w:szCs w:val="22"/>
              </w:rPr>
            </w:pPr>
          </w:p>
          <w:p w:rsidR="001A450A" w:rsidRPr="00345CF9" w:rsidRDefault="001A450A" w:rsidP="0027031F">
            <w:pPr>
              <w:spacing w:before="70"/>
              <w:rPr>
                <w:rFonts w:ascii="Arial" w:hAnsi="Arial" w:cs="Arial"/>
                <w:sz w:val="22"/>
                <w:szCs w:val="22"/>
                <w:highlight w:val="magenta"/>
                <w:lang w:val="en-US"/>
              </w:rPr>
            </w:pPr>
            <w:r w:rsidRPr="00345CF9">
              <w:rPr>
                <w:rFonts w:ascii="Arial" w:hAnsi="Arial" w:cs="Arial"/>
                <w:sz w:val="22"/>
                <w:szCs w:val="22"/>
              </w:rPr>
              <w:t>Reduce drug and alcohol related harms and drug and alcohol related deaths</w:t>
            </w: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1A450A" w:rsidP="0027031F">
            <w:pPr>
              <w:rPr>
                <w:rFonts w:ascii="Arial" w:hAnsi="Arial" w:cs="Arial"/>
                <w:sz w:val="22"/>
                <w:szCs w:val="22"/>
              </w:rPr>
            </w:pPr>
          </w:p>
          <w:p w:rsidR="001A450A" w:rsidRPr="00345CF9" w:rsidRDefault="0027031F" w:rsidP="0027031F">
            <w:pPr>
              <w:rPr>
                <w:rFonts w:ascii="Arial" w:hAnsi="Arial" w:cs="Arial"/>
                <w:sz w:val="22"/>
                <w:szCs w:val="22"/>
              </w:rPr>
            </w:pPr>
            <w:r>
              <w:rPr>
                <w:rFonts w:ascii="Arial" w:hAnsi="Arial" w:cs="Arial"/>
                <w:sz w:val="22"/>
                <w:szCs w:val="22"/>
              </w:rPr>
              <w:t>Inc</w:t>
            </w:r>
            <w:r w:rsidR="00685044">
              <w:rPr>
                <w:rFonts w:ascii="Arial" w:hAnsi="Arial" w:cs="Arial"/>
                <w:sz w:val="22"/>
                <w:szCs w:val="22"/>
              </w:rPr>
              <w:t>r</w:t>
            </w:r>
            <w:r w:rsidR="001A450A" w:rsidRPr="00345CF9">
              <w:rPr>
                <w:rFonts w:ascii="Arial" w:hAnsi="Arial" w:cs="Arial"/>
                <w:sz w:val="22"/>
                <w:szCs w:val="22"/>
              </w:rPr>
              <w:t>ease the early identification of alcohol-related liver disease</w:t>
            </w:r>
          </w:p>
        </w:tc>
      </w:tr>
      <w:tr w:rsidR="001A450A" w:rsidRPr="00345CF9" w:rsidTr="0027031F">
        <w:tc>
          <w:tcPr>
            <w:tcW w:w="2836" w:type="dxa"/>
          </w:tcPr>
          <w:p w:rsidR="001A450A" w:rsidRPr="00345CF9" w:rsidRDefault="001A450A" w:rsidP="0027031F">
            <w:pPr>
              <w:spacing w:before="70"/>
              <w:rPr>
                <w:rFonts w:ascii="Arial" w:hAnsi="Arial" w:cs="Arial"/>
                <w:sz w:val="22"/>
                <w:szCs w:val="22"/>
              </w:rPr>
            </w:pPr>
            <w:r w:rsidRPr="00345CF9">
              <w:rPr>
                <w:rFonts w:ascii="Arial" w:hAnsi="Arial" w:cs="Arial"/>
                <w:sz w:val="22"/>
                <w:szCs w:val="22"/>
              </w:rPr>
              <w:t>Once approved, implementation of the recommendations from the Sexual Health Services review</w:t>
            </w:r>
          </w:p>
          <w:p w:rsidR="001A450A" w:rsidRPr="00345CF9" w:rsidRDefault="001A450A" w:rsidP="0027031F">
            <w:pPr>
              <w:spacing w:before="70"/>
              <w:rPr>
                <w:rFonts w:ascii="Arial" w:hAnsi="Arial" w:cs="Arial"/>
                <w:sz w:val="22"/>
                <w:szCs w:val="22"/>
              </w:rPr>
            </w:pPr>
            <w:r w:rsidRPr="00345CF9">
              <w:rPr>
                <w:rFonts w:ascii="Arial" w:hAnsi="Arial" w:cs="Arial"/>
                <w:sz w:val="22"/>
                <w:szCs w:val="22"/>
              </w:rPr>
              <w:t>(Applicable NHSGGC-wide)</w:t>
            </w:r>
          </w:p>
          <w:p w:rsidR="001A450A" w:rsidRPr="00345CF9" w:rsidRDefault="001A450A" w:rsidP="0027031F">
            <w:pPr>
              <w:spacing w:before="70"/>
              <w:rPr>
                <w:rFonts w:ascii="Arial" w:hAnsi="Arial" w:cs="Arial"/>
                <w:sz w:val="22"/>
                <w:szCs w:val="22"/>
              </w:rPr>
            </w:pPr>
          </w:p>
          <w:p w:rsidR="001A450A" w:rsidRPr="00345CF9" w:rsidRDefault="001A450A" w:rsidP="0027031F">
            <w:pPr>
              <w:spacing w:before="70"/>
              <w:rPr>
                <w:rFonts w:ascii="Arial" w:hAnsi="Arial" w:cs="Arial"/>
                <w:sz w:val="22"/>
                <w:szCs w:val="22"/>
              </w:rPr>
            </w:pPr>
          </w:p>
          <w:p w:rsidR="001A450A" w:rsidRPr="00345CF9" w:rsidRDefault="001A450A" w:rsidP="0027031F">
            <w:pPr>
              <w:spacing w:before="70"/>
              <w:rPr>
                <w:rFonts w:ascii="Arial" w:hAnsi="Arial" w:cs="Arial"/>
                <w:sz w:val="22"/>
                <w:szCs w:val="22"/>
              </w:rPr>
            </w:pPr>
          </w:p>
          <w:p w:rsidR="001A450A" w:rsidRPr="00345CF9" w:rsidRDefault="001A450A" w:rsidP="0027031F">
            <w:pPr>
              <w:spacing w:before="70"/>
              <w:rPr>
                <w:rFonts w:ascii="Arial" w:hAnsi="Arial" w:cs="Arial"/>
                <w:sz w:val="22"/>
                <w:szCs w:val="22"/>
              </w:rPr>
            </w:pPr>
          </w:p>
        </w:tc>
        <w:tc>
          <w:tcPr>
            <w:tcW w:w="5244" w:type="dxa"/>
          </w:tcPr>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Access to service for young people aged up to 18 will be improved with new and more service locations established for them, including early evening and a Saturday afternoon service, resulting in better outcomes for young people.</w:t>
            </w:r>
          </w:p>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Introduction of an improved ‘tiered’ model of service for adults allowing more appointments to be offered across fewer service locations, more people able to be seen each year, and to have more of their needs met in ways that better suit them and by the right staff at the right time.</w:t>
            </w:r>
          </w:p>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People will be able to virtually attend services and access sexually transmitted infection (STI) testing and oral contraception services online.</w:t>
            </w:r>
          </w:p>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Improved access to long acting and reversible methods of contraception (LARC) by providing these appointments at all Sandyford locations.</w:t>
            </w:r>
          </w:p>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 xml:space="preserve">Access to sexual health services will be improved by expanding the provision of Test Express services (fast access testing service provided by Health Care Support Workers for people without symptoms) across all Sandyford locations. </w:t>
            </w:r>
          </w:p>
          <w:p w:rsidR="001A450A" w:rsidRPr="00345CF9" w:rsidRDefault="001A450A" w:rsidP="00F33551">
            <w:pPr>
              <w:pStyle w:val="ListParagraph"/>
              <w:numPr>
                <w:ilvl w:val="1"/>
                <w:numId w:val="17"/>
              </w:numPr>
              <w:tabs>
                <w:tab w:val="clear" w:pos="1440"/>
                <w:tab w:val="num" w:pos="360"/>
              </w:tabs>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 xml:space="preserve">Quicker and easier telephone booking and access, and a comprehensive online booking system introduced. </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2019-22</w:t>
            </w:r>
          </w:p>
        </w:tc>
        <w:tc>
          <w:tcPr>
            <w:tcW w:w="4536" w:type="dxa"/>
          </w:tcPr>
          <w:p w:rsidR="001A450A" w:rsidRPr="00345CF9" w:rsidRDefault="001A450A" w:rsidP="00F33551">
            <w:pPr>
              <w:pStyle w:val="ListParagraph"/>
              <w:numPr>
                <w:ilvl w:val="0"/>
                <w:numId w:val="17"/>
              </w:numPr>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Sexual Health Services are accessible and targeting the most vulnerable groups</w:t>
            </w:r>
          </w:p>
          <w:p w:rsidR="001A450A" w:rsidRPr="00345CF9" w:rsidRDefault="001A450A" w:rsidP="00F33551">
            <w:pPr>
              <w:pStyle w:val="ListParagraph"/>
              <w:numPr>
                <w:ilvl w:val="0"/>
                <w:numId w:val="17"/>
              </w:numPr>
              <w:autoSpaceDE w:val="0"/>
              <w:autoSpaceDN w:val="0"/>
              <w:adjustRightInd w:val="0"/>
              <w:spacing w:after="78" w:line="240" w:lineRule="auto"/>
              <w:ind w:left="360"/>
              <w:rPr>
                <w:rFonts w:ascii="Arial" w:hAnsi="Arial" w:cs="Arial"/>
                <w:sz w:val="22"/>
                <w:szCs w:val="22"/>
              </w:rPr>
            </w:pPr>
            <w:r w:rsidRPr="00345CF9">
              <w:rPr>
                <w:rFonts w:ascii="Arial" w:hAnsi="Arial" w:cs="Arial"/>
                <w:sz w:val="22"/>
                <w:szCs w:val="22"/>
              </w:rPr>
              <w:t>Encourage those who could be self-managing to be supported differently</w:t>
            </w:r>
          </w:p>
          <w:p w:rsidR="001A450A" w:rsidRPr="00345CF9" w:rsidRDefault="001A450A" w:rsidP="00F33551">
            <w:pPr>
              <w:pStyle w:val="ListParagraph"/>
              <w:numPr>
                <w:ilvl w:val="0"/>
                <w:numId w:val="17"/>
              </w:numPr>
              <w:autoSpaceDE w:val="0"/>
              <w:autoSpaceDN w:val="0"/>
              <w:adjustRightInd w:val="0"/>
              <w:spacing w:after="78" w:line="240" w:lineRule="auto"/>
              <w:ind w:left="360"/>
              <w:rPr>
                <w:rFonts w:ascii="Arial" w:hAnsi="Arial" w:cs="Arial"/>
                <w:sz w:val="22"/>
                <w:szCs w:val="22"/>
              </w:rPr>
            </w:pPr>
            <w:r w:rsidRPr="00345CF9">
              <w:rPr>
                <w:rFonts w:ascii="Arial" w:hAnsi="Arial" w:cs="Arial"/>
                <w:color w:val="000000"/>
                <w:sz w:val="22"/>
                <w:szCs w:val="22"/>
              </w:rPr>
              <w:t>Improved use of existing resources</w:t>
            </w:r>
          </w:p>
          <w:p w:rsidR="001A450A" w:rsidRPr="00345CF9" w:rsidRDefault="001A450A" w:rsidP="00F33551">
            <w:pPr>
              <w:pStyle w:val="ListParagraph"/>
              <w:numPr>
                <w:ilvl w:val="0"/>
                <w:numId w:val="17"/>
              </w:numPr>
              <w:autoSpaceDE w:val="0"/>
              <w:autoSpaceDN w:val="0"/>
              <w:adjustRightInd w:val="0"/>
              <w:spacing w:after="78" w:line="240" w:lineRule="auto"/>
              <w:ind w:left="360"/>
              <w:rPr>
                <w:rFonts w:ascii="Arial" w:hAnsi="Arial" w:cs="Arial"/>
                <w:sz w:val="22"/>
                <w:szCs w:val="22"/>
              </w:rPr>
            </w:pPr>
            <w:r w:rsidRPr="00345CF9">
              <w:rPr>
                <w:rFonts w:ascii="Arial" w:eastAsiaTheme="minorHAnsi" w:hAnsi="Arial" w:cs="Arial"/>
                <w:color w:val="000000"/>
                <w:sz w:val="22"/>
                <w:szCs w:val="22"/>
              </w:rPr>
              <w:t xml:space="preserve">Urgent sexual health care should be available within 48 hours </w:t>
            </w:r>
          </w:p>
          <w:p w:rsidR="001A450A" w:rsidRPr="00345CF9" w:rsidRDefault="001A450A" w:rsidP="0027031F">
            <w:pPr>
              <w:pStyle w:val="ListParagraph"/>
              <w:autoSpaceDE w:val="0"/>
              <w:autoSpaceDN w:val="0"/>
              <w:adjustRightInd w:val="0"/>
              <w:spacing w:after="78"/>
              <w:ind w:left="360"/>
              <w:rPr>
                <w:rFonts w:ascii="Arial" w:hAnsi="Arial" w:cs="Arial"/>
                <w:sz w:val="22"/>
                <w:szCs w:val="22"/>
              </w:rPr>
            </w:pPr>
          </w:p>
          <w:p w:rsidR="001A450A" w:rsidRPr="00345CF9" w:rsidRDefault="001A450A" w:rsidP="0027031F">
            <w:pPr>
              <w:rPr>
                <w:rFonts w:ascii="Arial" w:hAnsi="Arial" w:cs="Arial"/>
                <w:sz w:val="22"/>
                <w:szCs w:val="22"/>
              </w:rPr>
            </w:pPr>
          </w:p>
        </w:tc>
      </w:tr>
      <w:tr w:rsidR="001A450A" w:rsidRPr="00345CF9" w:rsidTr="0027031F">
        <w:tc>
          <w:tcPr>
            <w:tcW w:w="2836" w:type="dxa"/>
          </w:tcPr>
          <w:p w:rsidR="001A450A" w:rsidRPr="00345CF9" w:rsidRDefault="001A450A" w:rsidP="0027031F">
            <w:pPr>
              <w:pStyle w:val="NoSpacing"/>
              <w:rPr>
                <w:rFonts w:ascii="Arial" w:hAnsi="Arial" w:cs="Arial"/>
                <w:sz w:val="22"/>
                <w:szCs w:val="22"/>
              </w:rPr>
            </w:pPr>
            <w:r w:rsidRPr="00345CF9">
              <w:rPr>
                <w:rFonts w:ascii="Arial" w:hAnsi="Arial" w:cs="Arial"/>
                <w:sz w:val="22"/>
                <w:szCs w:val="22"/>
              </w:rPr>
              <w:t>Fewer newly acquired HIV and sexually transmitted infections</w:t>
            </w:r>
          </w:p>
          <w:p w:rsidR="001A450A" w:rsidRPr="00345CF9" w:rsidRDefault="001A450A" w:rsidP="0027031F">
            <w:pPr>
              <w:spacing w:before="70"/>
              <w:rPr>
                <w:rFonts w:ascii="Arial" w:hAnsi="Arial" w:cs="Arial"/>
                <w:sz w:val="22"/>
                <w:szCs w:val="22"/>
              </w:rPr>
            </w:pPr>
          </w:p>
        </w:tc>
        <w:tc>
          <w:tcPr>
            <w:tcW w:w="5244" w:type="dxa"/>
          </w:tcPr>
          <w:p w:rsidR="001A450A" w:rsidRPr="00345CF9" w:rsidRDefault="001A450A" w:rsidP="001A450A">
            <w:pPr>
              <w:numPr>
                <w:ilvl w:val="0"/>
                <w:numId w:val="4"/>
              </w:numPr>
              <w:tabs>
                <w:tab w:val="clear" w:pos="720"/>
                <w:tab w:val="num" w:pos="252"/>
              </w:tabs>
              <w:spacing w:after="0" w:line="240" w:lineRule="auto"/>
              <w:ind w:left="252" w:hanging="180"/>
              <w:rPr>
                <w:rFonts w:ascii="Arial" w:hAnsi="Arial" w:cs="Arial"/>
                <w:sz w:val="22"/>
                <w:szCs w:val="22"/>
              </w:rPr>
            </w:pPr>
            <w:r w:rsidRPr="00345CF9">
              <w:rPr>
                <w:rFonts w:ascii="Arial" w:hAnsi="Arial" w:cs="Arial"/>
                <w:sz w:val="22"/>
                <w:szCs w:val="22"/>
              </w:rPr>
              <w:t xml:space="preserve">Improve access to testing at clinics, and introduce some test-only walk-in clinics and targeted home or self-testing </w:t>
            </w:r>
          </w:p>
          <w:p w:rsidR="001A450A" w:rsidRPr="00685044" w:rsidRDefault="001A450A" w:rsidP="008E0F7A">
            <w:pPr>
              <w:numPr>
                <w:ilvl w:val="0"/>
                <w:numId w:val="4"/>
              </w:numPr>
              <w:tabs>
                <w:tab w:val="clear" w:pos="720"/>
                <w:tab w:val="num" w:pos="252"/>
              </w:tabs>
              <w:spacing w:after="0" w:line="240" w:lineRule="auto"/>
              <w:ind w:left="252" w:hanging="180"/>
              <w:rPr>
                <w:rFonts w:ascii="Arial" w:hAnsi="Arial" w:cs="Arial"/>
                <w:sz w:val="22"/>
                <w:szCs w:val="22"/>
              </w:rPr>
            </w:pPr>
            <w:r w:rsidRPr="00345CF9">
              <w:rPr>
                <w:rFonts w:ascii="Arial" w:hAnsi="Arial" w:cs="Arial"/>
                <w:sz w:val="22"/>
                <w:szCs w:val="22"/>
              </w:rPr>
              <w:t>Ensure HIV testing is being targeted appropriately at groups who are most at risk</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Ongoing</w:t>
            </w:r>
          </w:p>
        </w:tc>
        <w:tc>
          <w:tcPr>
            <w:tcW w:w="4536" w:type="dxa"/>
          </w:tcPr>
          <w:p w:rsidR="001A450A" w:rsidRPr="00345CF9" w:rsidRDefault="001A450A" w:rsidP="0027031F">
            <w:pPr>
              <w:autoSpaceDE w:val="0"/>
              <w:autoSpaceDN w:val="0"/>
              <w:adjustRightInd w:val="0"/>
              <w:spacing w:after="78"/>
              <w:rPr>
                <w:rFonts w:ascii="Arial" w:hAnsi="Arial" w:cs="Arial"/>
                <w:sz w:val="22"/>
                <w:szCs w:val="22"/>
              </w:rPr>
            </w:pPr>
            <w:r w:rsidRPr="00345CF9">
              <w:rPr>
                <w:rFonts w:ascii="Arial" w:hAnsi="Arial" w:cs="Arial"/>
                <w:sz w:val="22"/>
                <w:szCs w:val="22"/>
              </w:rPr>
              <w:t>Increase in testing, particularly amongst priority groups.</w:t>
            </w:r>
          </w:p>
          <w:p w:rsidR="001A450A" w:rsidRPr="00345CF9" w:rsidRDefault="001A450A" w:rsidP="0027031F">
            <w:pPr>
              <w:autoSpaceDE w:val="0"/>
              <w:autoSpaceDN w:val="0"/>
              <w:adjustRightInd w:val="0"/>
              <w:spacing w:after="78"/>
              <w:rPr>
                <w:rFonts w:ascii="Arial" w:hAnsi="Arial" w:cs="Arial"/>
                <w:sz w:val="22"/>
                <w:szCs w:val="22"/>
              </w:rPr>
            </w:pPr>
            <w:r w:rsidRPr="00345CF9">
              <w:rPr>
                <w:rFonts w:ascii="Arial" w:hAnsi="Arial" w:cs="Arial"/>
                <w:sz w:val="22"/>
                <w:szCs w:val="22"/>
              </w:rPr>
              <w:t xml:space="preserve">Reduction in HIV </w:t>
            </w:r>
            <w:r w:rsidR="004D3E80" w:rsidRPr="00345CF9">
              <w:rPr>
                <w:rFonts w:ascii="Arial" w:hAnsi="Arial" w:cs="Arial"/>
                <w:sz w:val="22"/>
                <w:szCs w:val="22"/>
              </w:rPr>
              <w:t>infections</w:t>
            </w:r>
            <w:r w:rsidR="004D3E80">
              <w:rPr>
                <w:rFonts w:ascii="Arial" w:hAnsi="Arial" w:cs="Arial"/>
                <w:sz w:val="22"/>
                <w:szCs w:val="22"/>
              </w:rPr>
              <w:t>.</w:t>
            </w:r>
            <w:r w:rsidR="004D3E80">
              <w:rPr>
                <w:rFonts w:ascii="Arial" w:hAnsi="Arial" w:cs="Arial"/>
              </w:rPr>
              <w:t xml:space="preserve"> </w:t>
            </w:r>
            <w:r w:rsidR="004D3E80" w:rsidRPr="00345CF9">
              <w:rPr>
                <w:rFonts w:ascii="Arial" w:hAnsi="Arial" w:cs="Arial"/>
                <w:sz w:val="22"/>
                <w:szCs w:val="22"/>
              </w:rPr>
              <w:t>Reduction</w:t>
            </w:r>
            <w:r w:rsidRPr="00345CF9">
              <w:rPr>
                <w:rFonts w:ascii="Arial" w:hAnsi="Arial" w:cs="Arial"/>
                <w:sz w:val="22"/>
                <w:szCs w:val="22"/>
              </w:rPr>
              <w:t xml:space="preserve"> in sexually transmitted infections </w:t>
            </w:r>
          </w:p>
        </w:tc>
      </w:tr>
      <w:tr w:rsidR="001A450A" w:rsidRPr="00345CF9" w:rsidTr="0027031F">
        <w:tc>
          <w:tcPr>
            <w:tcW w:w="2836" w:type="dxa"/>
          </w:tcPr>
          <w:p w:rsidR="001A450A" w:rsidRPr="00345CF9" w:rsidRDefault="001A450A" w:rsidP="0027031F">
            <w:pPr>
              <w:pStyle w:val="NoSpacing"/>
              <w:rPr>
                <w:rFonts w:ascii="Arial" w:hAnsi="Arial" w:cs="Arial"/>
                <w:sz w:val="22"/>
                <w:szCs w:val="22"/>
              </w:rPr>
            </w:pPr>
            <w:r w:rsidRPr="00345CF9">
              <w:rPr>
                <w:rFonts w:ascii="Arial" w:hAnsi="Arial" w:cs="Arial"/>
                <w:sz w:val="22"/>
                <w:szCs w:val="22"/>
              </w:rPr>
              <w:t>Fewer unintended pregnancies</w:t>
            </w:r>
          </w:p>
          <w:p w:rsidR="001A450A" w:rsidRPr="00345CF9" w:rsidRDefault="001A450A" w:rsidP="0027031F">
            <w:pPr>
              <w:pStyle w:val="NoSpacing"/>
              <w:rPr>
                <w:rFonts w:ascii="Arial" w:hAnsi="Arial" w:cs="Arial"/>
                <w:sz w:val="22"/>
                <w:szCs w:val="22"/>
              </w:rPr>
            </w:pPr>
          </w:p>
        </w:tc>
        <w:tc>
          <w:tcPr>
            <w:tcW w:w="5244" w:type="dxa"/>
          </w:tcPr>
          <w:p w:rsidR="001A450A" w:rsidRPr="00345CF9" w:rsidRDefault="001A450A" w:rsidP="001A450A">
            <w:pPr>
              <w:numPr>
                <w:ilvl w:val="0"/>
                <w:numId w:val="4"/>
              </w:numPr>
              <w:tabs>
                <w:tab w:val="clear" w:pos="720"/>
                <w:tab w:val="num" w:pos="252"/>
              </w:tabs>
              <w:spacing w:after="0" w:line="240" w:lineRule="auto"/>
              <w:ind w:left="252" w:hanging="180"/>
              <w:rPr>
                <w:rFonts w:ascii="Arial" w:hAnsi="Arial" w:cs="Arial"/>
                <w:sz w:val="22"/>
                <w:szCs w:val="22"/>
              </w:rPr>
            </w:pPr>
            <w:r w:rsidRPr="00345CF9">
              <w:rPr>
                <w:rFonts w:ascii="Arial" w:hAnsi="Arial" w:cs="Arial"/>
                <w:sz w:val="22"/>
                <w:szCs w:val="22"/>
              </w:rPr>
              <w:t xml:space="preserve">Increase the uptake of very long acting reversible contraception (vLARC) </w:t>
            </w:r>
          </w:p>
          <w:p w:rsidR="001A450A" w:rsidRPr="00345CF9" w:rsidRDefault="001A450A" w:rsidP="001A450A">
            <w:pPr>
              <w:numPr>
                <w:ilvl w:val="0"/>
                <w:numId w:val="4"/>
              </w:numPr>
              <w:tabs>
                <w:tab w:val="clear" w:pos="720"/>
                <w:tab w:val="num" w:pos="252"/>
              </w:tabs>
              <w:spacing w:after="0" w:line="240" w:lineRule="auto"/>
              <w:ind w:left="252" w:hanging="180"/>
              <w:rPr>
                <w:rFonts w:ascii="Arial" w:hAnsi="Arial" w:cs="Arial"/>
                <w:sz w:val="22"/>
                <w:szCs w:val="22"/>
              </w:rPr>
            </w:pPr>
            <w:r w:rsidRPr="00345CF9">
              <w:rPr>
                <w:rFonts w:ascii="Arial" w:hAnsi="Arial" w:cs="Arial"/>
                <w:color w:val="000000"/>
                <w:sz w:val="22"/>
                <w:szCs w:val="22"/>
              </w:rPr>
              <w:t>Increase the uptake of vLARC in women who have undergone a termination of pregnancy procedure</w:t>
            </w:r>
          </w:p>
          <w:p w:rsidR="001A450A" w:rsidRPr="00345CF9" w:rsidRDefault="001A450A" w:rsidP="001A450A">
            <w:pPr>
              <w:numPr>
                <w:ilvl w:val="0"/>
                <w:numId w:val="4"/>
              </w:numPr>
              <w:tabs>
                <w:tab w:val="clear" w:pos="720"/>
                <w:tab w:val="num" w:pos="252"/>
              </w:tabs>
              <w:spacing w:after="0" w:line="240" w:lineRule="auto"/>
              <w:ind w:left="252" w:hanging="180"/>
              <w:rPr>
                <w:rFonts w:ascii="Arial" w:hAnsi="Arial" w:cs="Arial"/>
                <w:sz w:val="22"/>
                <w:szCs w:val="22"/>
              </w:rPr>
            </w:pPr>
            <w:r w:rsidRPr="00345CF9">
              <w:rPr>
                <w:rFonts w:ascii="Arial" w:hAnsi="Arial" w:cs="Arial"/>
                <w:color w:val="000000"/>
                <w:sz w:val="22"/>
                <w:szCs w:val="22"/>
              </w:rPr>
              <w:t>Reduction in teenage conceptions, with targeted action in areas where there are higher rates</w:t>
            </w: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Ongoing</w:t>
            </w:r>
          </w:p>
        </w:tc>
        <w:tc>
          <w:tcPr>
            <w:tcW w:w="4536" w:type="dxa"/>
          </w:tcPr>
          <w:p w:rsidR="001A450A" w:rsidRPr="00345CF9" w:rsidRDefault="001A450A" w:rsidP="0027031F">
            <w:pPr>
              <w:autoSpaceDE w:val="0"/>
              <w:autoSpaceDN w:val="0"/>
              <w:adjustRightInd w:val="0"/>
              <w:spacing w:after="78"/>
              <w:rPr>
                <w:rFonts w:ascii="Arial" w:hAnsi="Arial" w:cs="Arial"/>
                <w:sz w:val="22"/>
                <w:szCs w:val="22"/>
              </w:rPr>
            </w:pPr>
            <w:r w:rsidRPr="00345CF9">
              <w:rPr>
                <w:rFonts w:ascii="Arial" w:hAnsi="Arial" w:cs="Arial"/>
                <w:sz w:val="22"/>
                <w:szCs w:val="22"/>
              </w:rPr>
              <w:t>Reduction in unintended pregnancies</w:t>
            </w:r>
          </w:p>
        </w:tc>
      </w:tr>
      <w:tr w:rsidR="001A450A" w:rsidRPr="00345CF9" w:rsidTr="0027031F">
        <w:tc>
          <w:tcPr>
            <w:tcW w:w="2836"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North West Locality Areas of Activity</w:t>
            </w:r>
          </w:p>
        </w:tc>
        <w:tc>
          <w:tcPr>
            <w:tcW w:w="5244"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Priority Actions</w:t>
            </w:r>
          </w:p>
        </w:tc>
        <w:tc>
          <w:tcPr>
            <w:tcW w:w="1560"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Timescale</w:t>
            </w:r>
          </w:p>
        </w:tc>
        <w:tc>
          <w:tcPr>
            <w:tcW w:w="4536" w:type="dxa"/>
            <w:shd w:val="clear" w:color="auto" w:fill="D9D9D9" w:themeFill="background1" w:themeFillShade="D9"/>
          </w:tcPr>
          <w:p w:rsidR="001A450A" w:rsidRPr="00345CF9" w:rsidRDefault="001A450A" w:rsidP="0027031F">
            <w:pPr>
              <w:pStyle w:val="ListParagraph"/>
              <w:ind w:left="0"/>
              <w:jc w:val="center"/>
              <w:rPr>
                <w:rFonts w:ascii="Arial" w:hAnsi="Arial" w:cs="Arial"/>
                <w:b/>
                <w:sz w:val="22"/>
                <w:szCs w:val="22"/>
              </w:rPr>
            </w:pPr>
            <w:r w:rsidRPr="00345CF9">
              <w:rPr>
                <w:rFonts w:ascii="Arial" w:hAnsi="Arial" w:cs="Arial"/>
                <w:b/>
                <w:sz w:val="22"/>
                <w:szCs w:val="22"/>
              </w:rPr>
              <w:t>Outcomes Sought</w:t>
            </w:r>
          </w:p>
        </w:tc>
      </w:tr>
      <w:tr w:rsidR="001A450A" w:rsidRPr="00345CF9" w:rsidTr="0027031F">
        <w:tc>
          <w:tcPr>
            <w:tcW w:w="2836" w:type="dxa"/>
          </w:tcPr>
          <w:p w:rsidR="001A450A" w:rsidRPr="00345CF9" w:rsidRDefault="001A450A" w:rsidP="0027031F">
            <w:pPr>
              <w:pStyle w:val="ListParagraph"/>
              <w:ind w:left="0"/>
              <w:rPr>
                <w:rFonts w:ascii="Arial" w:hAnsi="Arial" w:cs="Arial"/>
                <w:sz w:val="22"/>
                <w:szCs w:val="22"/>
                <w:highlight w:val="yellow"/>
              </w:rPr>
            </w:pPr>
            <w:r w:rsidRPr="00345CF9">
              <w:rPr>
                <w:rFonts w:ascii="Arial" w:hAnsi="Arial" w:cs="Arial"/>
                <w:sz w:val="22"/>
                <w:szCs w:val="22"/>
              </w:rPr>
              <w:t>Mental Health: Suicide Prevention</w:t>
            </w:r>
          </w:p>
        </w:tc>
        <w:tc>
          <w:tcPr>
            <w:tcW w:w="5244" w:type="dxa"/>
          </w:tcPr>
          <w:p w:rsidR="001A450A" w:rsidRPr="00345CF9" w:rsidRDefault="001A450A" w:rsidP="0027031F">
            <w:pPr>
              <w:rPr>
                <w:rFonts w:ascii="Arial" w:hAnsi="Arial" w:cs="Arial"/>
                <w:sz w:val="22"/>
                <w:szCs w:val="22"/>
              </w:rPr>
            </w:pPr>
            <w:r w:rsidRPr="00345CF9">
              <w:rPr>
                <w:rFonts w:ascii="Arial" w:hAnsi="Arial" w:cs="Arial"/>
                <w:sz w:val="22"/>
                <w:szCs w:val="22"/>
              </w:rPr>
              <w:t>Continue to pilot use of WHO (World Health Organisation) suicide prevention community engagement toolkit in Drumchapel and implement Drumchapel Suicide Safer Communities Neighbourhood Action Plan.</w:t>
            </w:r>
          </w:p>
        </w:tc>
        <w:tc>
          <w:tcPr>
            <w:tcW w:w="1560"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 xml:space="preserve">Ongoing </w:t>
            </w:r>
          </w:p>
        </w:tc>
        <w:tc>
          <w:tcPr>
            <w:tcW w:w="4536" w:type="dxa"/>
          </w:tcPr>
          <w:p w:rsidR="001A450A" w:rsidRPr="00345CF9" w:rsidRDefault="001A450A" w:rsidP="0027031F">
            <w:pPr>
              <w:rPr>
                <w:rFonts w:ascii="Arial" w:hAnsi="Arial" w:cs="Arial"/>
                <w:b/>
                <w:sz w:val="22"/>
                <w:szCs w:val="22"/>
              </w:rPr>
            </w:pPr>
            <w:r w:rsidRPr="00345CF9">
              <w:rPr>
                <w:rFonts w:ascii="Arial" w:hAnsi="Arial" w:cs="Arial"/>
                <w:sz w:val="22"/>
                <w:szCs w:val="22"/>
              </w:rPr>
              <w:t>Contribute to reduction in numbers of deaths by suicide in Glasgow City.</w:t>
            </w:r>
          </w:p>
          <w:p w:rsidR="001A450A" w:rsidRPr="00345CF9" w:rsidRDefault="001A450A" w:rsidP="0027031F">
            <w:pPr>
              <w:pStyle w:val="ListParagraph"/>
              <w:rPr>
                <w:rFonts w:ascii="Arial" w:hAnsi="Arial" w:cs="Arial"/>
                <w:sz w:val="22"/>
                <w:szCs w:val="22"/>
              </w:rPr>
            </w:pPr>
          </w:p>
          <w:p w:rsidR="001A450A" w:rsidRPr="00345CF9" w:rsidRDefault="001A450A" w:rsidP="0027031F">
            <w:pPr>
              <w:rPr>
                <w:rFonts w:ascii="Arial" w:hAnsi="Arial" w:cs="Arial"/>
                <w:b/>
                <w:sz w:val="22"/>
                <w:szCs w:val="22"/>
              </w:rPr>
            </w:pPr>
          </w:p>
        </w:tc>
      </w:tr>
      <w:tr w:rsidR="001A450A" w:rsidRPr="00345CF9" w:rsidTr="0027031F">
        <w:tc>
          <w:tcPr>
            <w:tcW w:w="2836" w:type="dxa"/>
          </w:tcPr>
          <w:p w:rsidR="001A450A" w:rsidRPr="00345CF9" w:rsidRDefault="001A450A" w:rsidP="0027031F">
            <w:pPr>
              <w:rPr>
                <w:rFonts w:ascii="Arial" w:hAnsi="Arial" w:cs="Arial"/>
                <w:sz w:val="22"/>
                <w:szCs w:val="22"/>
              </w:rPr>
            </w:pPr>
            <w:r w:rsidRPr="00345CF9">
              <w:rPr>
                <w:rFonts w:ascii="Arial" w:hAnsi="Arial" w:cs="Arial"/>
                <w:sz w:val="22"/>
                <w:szCs w:val="22"/>
              </w:rPr>
              <w:t>Work with RSLs to mitigate against rent arrears occurring from tenancy start dates and tenancy failures.</w:t>
            </w:r>
          </w:p>
        </w:tc>
        <w:tc>
          <w:tcPr>
            <w:tcW w:w="5244" w:type="dxa"/>
          </w:tcPr>
          <w:p w:rsidR="001A450A" w:rsidRDefault="001A450A" w:rsidP="0027031F">
            <w:pPr>
              <w:spacing w:after="160" w:line="259" w:lineRule="auto"/>
              <w:rPr>
                <w:rFonts w:ascii="Arial" w:hAnsi="Arial" w:cs="Arial"/>
                <w:sz w:val="22"/>
                <w:szCs w:val="22"/>
              </w:rPr>
            </w:pPr>
            <w:r w:rsidRPr="00345CF9">
              <w:rPr>
                <w:rFonts w:ascii="Arial" w:hAnsi="Arial" w:cs="Arial"/>
                <w:sz w:val="22"/>
                <w:szCs w:val="22"/>
              </w:rPr>
              <w:t>Progress pilot project commenced  with 3 RSLs (NG Homes, Maryhill HA and Queens Cross HA) each agreeing to allow a maximum  2 week ‘rent free’ moving in period for homeless household’s to accept Scottish Welfare Fund furniture package, and move into new home without any rent arrears.</w:t>
            </w:r>
          </w:p>
          <w:p w:rsidR="008E0F7A" w:rsidRDefault="008E0F7A" w:rsidP="0027031F">
            <w:pPr>
              <w:spacing w:after="160" w:line="259" w:lineRule="auto"/>
              <w:rPr>
                <w:rFonts w:ascii="Arial" w:hAnsi="Arial" w:cs="Arial"/>
                <w:sz w:val="22"/>
                <w:szCs w:val="22"/>
              </w:rPr>
            </w:pPr>
          </w:p>
          <w:p w:rsidR="008E0F7A" w:rsidRDefault="008E0F7A" w:rsidP="0027031F">
            <w:pPr>
              <w:spacing w:after="160" w:line="259" w:lineRule="auto"/>
              <w:rPr>
                <w:rFonts w:ascii="Arial" w:hAnsi="Arial" w:cs="Arial"/>
                <w:sz w:val="22"/>
                <w:szCs w:val="22"/>
              </w:rPr>
            </w:pPr>
          </w:p>
          <w:p w:rsidR="008E0F7A" w:rsidRDefault="008E0F7A" w:rsidP="0027031F">
            <w:pPr>
              <w:spacing w:after="160" w:line="259" w:lineRule="auto"/>
              <w:rPr>
                <w:rFonts w:ascii="Arial" w:hAnsi="Arial" w:cs="Arial"/>
                <w:sz w:val="22"/>
                <w:szCs w:val="22"/>
              </w:rPr>
            </w:pPr>
          </w:p>
          <w:p w:rsidR="008E0F7A" w:rsidRDefault="008E0F7A" w:rsidP="0027031F">
            <w:pPr>
              <w:spacing w:after="160" w:line="259" w:lineRule="auto"/>
              <w:rPr>
                <w:rFonts w:ascii="Arial" w:hAnsi="Arial" w:cs="Arial"/>
                <w:sz w:val="22"/>
                <w:szCs w:val="22"/>
              </w:rPr>
            </w:pPr>
          </w:p>
          <w:p w:rsidR="008E0F7A" w:rsidRDefault="008E0F7A" w:rsidP="0027031F">
            <w:pPr>
              <w:spacing w:after="160" w:line="259" w:lineRule="auto"/>
              <w:rPr>
                <w:rFonts w:ascii="Arial" w:hAnsi="Arial" w:cs="Arial"/>
                <w:sz w:val="22"/>
                <w:szCs w:val="22"/>
              </w:rPr>
            </w:pPr>
          </w:p>
          <w:p w:rsidR="008E0F7A" w:rsidRDefault="008E0F7A" w:rsidP="0027031F">
            <w:pPr>
              <w:spacing w:after="160" w:line="259" w:lineRule="auto"/>
              <w:rPr>
                <w:rFonts w:ascii="Arial" w:hAnsi="Arial" w:cs="Arial"/>
                <w:sz w:val="22"/>
                <w:szCs w:val="22"/>
              </w:rPr>
            </w:pPr>
          </w:p>
          <w:p w:rsidR="00685044" w:rsidRPr="00345CF9" w:rsidRDefault="00685044" w:rsidP="0027031F">
            <w:pPr>
              <w:spacing w:after="160" w:line="259" w:lineRule="auto"/>
              <w:rPr>
                <w:rFonts w:ascii="Arial" w:hAnsi="Arial" w:cs="Arial"/>
                <w:sz w:val="22"/>
                <w:szCs w:val="22"/>
              </w:rPr>
            </w:pPr>
          </w:p>
        </w:tc>
        <w:tc>
          <w:tcPr>
            <w:tcW w:w="1560" w:type="dxa"/>
          </w:tcPr>
          <w:p w:rsidR="001A450A" w:rsidRPr="00345CF9" w:rsidRDefault="001A450A" w:rsidP="0027031F">
            <w:pPr>
              <w:pStyle w:val="ListParagraph"/>
              <w:ind w:left="0"/>
              <w:jc w:val="center"/>
              <w:rPr>
                <w:rFonts w:ascii="Arial" w:hAnsi="Arial" w:cs="Arial"/>
                <w:sz w:val="22"/>
                <w:szCs w:val="22"/>
              </w:rPr>
            </w:pPr>
            <w:r w:rsidRPr="00345CF9">
              <w:rPr>
                <w:rFonts w:ascii="Arial" w:hAnsi="Arial" w:cs="Arial"/>
                <w:sz w:val="22"/>
                <w:szCs w:val="22"/>
              </w:rPr>
              <w:t>2019/20</w:t>
            </w:r>
          </w:p>
        </w:tc>
        <w:tc>
          <w:tcPr>
            <w:tcW w:w="4536" w:type="dxa"/>
          </w:tcPr>
          <w:p w:rsidR="001A450A" w:rsidRPr="00345CF9" w:rsidRDefault="001A450A" w:rsidP="0027031F">
            <w:pPr>
              <w:pStyle w:val="ListParagraph"/>
              <w:ind w:left="0"/>
              <w:rPr>
                <w:rFonts w:ascii="Arial" w:hAnsi="Arial" w:cs="Arial"/>
                <w:sz w:val="22"/>
                <w:szCs w:val="22"/>
              </w:rPr>
            </w:pPr>
            <w:r w:rsidRPr="00345CF9">
              <w:rPr>
                <w:rFonts w:ascii="Arial" w:hAnsi="Arial" w:cs="Arial"/>
                <w:sz w:val="22"/>
                <w:szCs w:val="22"/>
              </w:rPr>
              <w:t>Increased tenancy sustainment</w:t>
            </w:r>
          </w:p>
        </w:tc>
      </w:tr>
    </w:tbl>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5244"/>
        <w:gridCol w:w="1560"/>
        <w:gridCol w:w="148"/>
        <w:gridCol w:w="4420"/>
      </w:tblGrid>
      <w:tr w:rsidR="001A450A" w:rsidRPr="00345CF9" w:rsidTr="0027031F">
        <w:tc>
          <w:tcPr>
            <w:tcW w:w="14208" w:type="dxa"/>
            <w:gridSpan w:val="5"/>
            <w:shd w:val="clear" w:color="auto" w:fill="A6A6A6" w:themeFill="background1" w:themeFillShade="A6"/>
          </w:tcPr>
          <w:p w:rsidR="001A450A" w:rsidRPr="00345CF9" w:rsidRDefault="001A450A" w:rsidP="0027031F">
            <w:pPr>
              <w:pStyle w:val="ListParagraph"/>
              <w:ind w:left="0"/>
              <w:jc w:val="center"/>
              <w:rPr>
                <w:rFonts w:ascii="Arial" w:hAnsi="Arial" w:cs="Arial"/>
                <w:b/>
              </w:rPr>
            </w:pPr>
            <w:r w:rsidRPr="00345CF9">
              <w:rPr>
                <w:rFonts w:ascii="Arial" w:hAnsi="Arial" w:cs="Arial"/>
                <w:b/>
              </w:rPr>
              <w:t>ADULT SERVICES</w:t>
            </w:r>
          </w:p>
          <w:p w:rsidR="001A450A" w:rsidRPr="00345CF9" w:rsidRDefault="001A450A" w:rsidP="0027031F">
            <w:pPr>
              <w:pStyle w:val="ListParagraph"/>
              <w:ind w:left="0"/>
              <w:jc w:val="center"/>
              <w:rPr>
                <w:rFonts w:ascii="Arial" w:hAnsi="Arial" w:cs="Arial"/>
                <w:b/>
              </w:rPr>
            </w:pPr>
            <w:r w:rsidRPr="00345CF9">
              <w:rPr>
                <w:rFonts w:ascii="Arial" w:hAnsi="Arial" w:cs="Arial"/>
                <w:b/>
              </w:rPr>
              <w:t>Providing Greater Self Determination and Choice</w:t>
            </w:r>
          </w:p>
        </w:tc>
      </w:tr>
      <w:tr w:rsidR="001A450A" w:rsidRPr="00345CF9" w:rsidTr="0027031F">
        <w:tc>
          <w:tcPr>
            <w:tcW w:w="2836"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 xml:space="preserve">City-wide Areas of Activity </w:t>
            </w:r>
          </w:p>
        </w:tc>
        <w:tc>
          <w:tcPr>
            <w:tcW w:w="5244"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Priority Actions</w:t>
            </w:r>
          </w:p>
        </w:tc>
        <w:tc>
          <w:tcPr>
            <w:tcW w:w="1560"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Timescale</w:t>
            </w:r>
          </w:p>
        </w:tc>
        <w:tc>
          <w:tcPr>
            <w:tcW w:w="4568" w:type="dxa"/>
            <w:gridSpan w:val="2"/>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Outcomes Sought</w:t>
            </w:r>
          </w:p>
        </w:tc>
      </w:tr>
      <w:tr w:rsidR="001A450A" w:rsidRPr="00345CF9" w:rsidTr="0027031F">
        <w:tc>
          <w:tcPr>
            <w:tcW w:w="2836" w:type="dxa"/>
          </w:tcPr>
          <w:p w:rsidR="001A450A" w:rsidRPr="00345CF9" w:rsidRDefault="001A450A" w:rsidP="0027031F">
            <w:pPr>
              <w:rPr>
                <w:rFonts w:ascii="Arial" w:hAnsi="Arial" w:cs="Arial"/>
              </w:rPr>
            </w:pPr>
            <w:r w:rsidRPr="00345CF9">
              <w:rPr>
                <w:rFonts w:ascii="Arial" w:hAnsi="Arial" w:cs="Arial"/>
              </w:rPr>
              <w:t>Continue to develop a Recovery Orientated System of Care (ROSC)  model</w:t>
            </w:r>
          </w:p>
        </w:tc>
        <w:tc>
          <w:tcPr>
            <w:tcW w:w="5244" w:type="dxa"/>
          </w:tcPr>
          <w:p w:rsidR="001A450A" w:rsidRPr="00345CF9" w:rsidRDefault="001A450A" w:rsidP="0027031F">
            <w:pPr>
              <w:rPr>
                <w:rFonts w:ascii="Arial" w:hAnsi="Arial" w:cs="Arial"/>
              </w:rPr>
            </w:pPr>
            <w:r w:rsidRPr="00345CF9">
              <w:rPr>
                <w:rFonts w:ascii="Arial" w:hAnsi="Arial" w:cs="Arial"/>
              </w:rPr>
              <w:t xml:space="preserve">Embed the Scottish Government Strategy ‘Rights, Respect and Recovery’ published 2018 actively promote ROSC. </w:t>
            </w:r>
          </w:p>
        </w:tc>
        <w:tc>
          <w:tcPr>
            <w:tcW w:w="1560" w:type="dxa"/>
          </w:tcPr>
          <w:p w:rsidR="001A450A" w:rsidRPr="00345CF9" w:rsidRDefault="001A450A" w:rsidP="0027031F">
            <w:pPr>
              <w:spacing w:line="252" w:lineRule="auto"/>
              <w:contextualSpacing/>
              <w:jc w:val="center"/>
              <w:rPr>
                <w:rFonts w:ascii="Arial" w:hAnsi="Arial" w:cs="Arial"/>
              </w:rPr>
            </w:pPr>
            <w:r w:rsidRPr="00345CF9">
              <w:rPr>
                <w:rFonts w:ascii="Arial" w:hAnsi="Arial" w:cs="Arial"/>
              </w:rPr>
              <w:t>2019-22</w:t>
            </w:r>
          </w:p>
        </w:tc>
        <w:tc>
          <w:tcPr>
            <w:tcW w:w="4568" w:type="dxa"/>
            <w:gridSpan w:val="2"/>
          </w:tcPr>
          <w:p w:rsidR="001A450A" w:rsidRPr="00345CF9" w:rsidRDefault="001A450A" w:rsidP="0027031F">
            <w:pPr>
              <w:pStyle w:val="ListParagraph"/>
              <w:ind w:left="0"/>
              <w:rPr>
                <w:rFonts w:ascii="Arial" w:hAnsi="Arial" w:cs="Arial"/>
              </w:rPr>
            </w:pPr>
            <w:r w:rsidRPr="00345CF9">
              <w:rPr>
                <w:rFonts w:ascii="Arial" w:hAnsi="Arial" w:cs="Arial"/>
              </w:rPr>
              <w:t>People access and benefit from effective, integrated person-centred support to achieve their recovery</w:t>
            </w:r>
          </w:p>
        </w:tc>
      </w:tr>
      <w:tr w:rsidR="001A450A" w:rsidRPr="00345CF9" w:rsidTr="0027031F">
        <w:tc>
          <w:tcPr>
            <w:tcW w:w="2836" w:type="dxa"/>
          </w:tcPr>
          <w:p w:rsidR="001A450A" w:rsidRPr="00345CF9" w:rsidRDefault="001A450A" w:rsidP="0027031F">
            <w:pPr>
              <w:pStyle w:val="ListParagraph"/>
              <w:ind w:left="0"/>
              <w:rPr>
                <w:rFonts w:ascii="Arial" w:hAnsi="Arial" w:cs="Arial"/>
                <w:b/>
              </w:rPr>
            </w:pPr>
            <w:r w:rsidRPr="00345CF9">
              <w:rPr>
                <w:rFonts w:ascii="Arial" w:hAnsi="Arial" w:cs="Arial"/>
              </w:rPr>
              <w:t>Provide a range of person centred  alcohol and drug care and treatment options</w:t>
            </w:r>
          </w:p>
          <w:p w:rsidR="001A450A" w:rsidRPr="00345CF9" w:rsidRDefault="001A450A" w:rsidP="0027031F">
            <w:pPr>
              <w:pStyle w:val="ListParagraph"/>
              <w:ind w:left="0"/>
              <w:rPr>
                <w:rFonts w:ascii="Arial" w:hAnsi="Arial" w:cs="Arial"/>
                <w:b/>
              </w:rPr>
            </w:pPr>
          </w:p>
          <w:p w:rsidR="001A450A" w:rsidRPr="00345CF9" w:rsidRDefault="001A450A" w:rsidP="0027031F">
            <w:pPr>
              <w:pStyle w:val="ListParagraph"/>
              <w:ind w:left="0"/>
              <w:rPr>
                <w:rFonts w:ascii="Arial" w:hAnsi="Arial" w:cs="Arial"/>
                <w:b/>
              </w:rPr>
            </w:pPr>
          </w:p>
        </w:tc>
        <w:tc>
          <w:tcPr>
            <w:tcW w:w="5244" w:type="dxa"/>
          </w:tcPr>
          <w:p w:rsidR="001A450A" w:rsidRPr="00345CF9" w:rsidRDefault="001A450A" w:rsidP="0027031F">
            <w:pPr>
              <w:rPr>
                <w:rFonts w:ascii="Arial" w:hAnsi="Arial" w:cs="Arial"/>
              </w:rPr>
            </w:pPr>
            <w:r w:rsidRPr="00345CF9">
              <w:rPr>
                <w:rFonts w:ascii="Arial" w:hAnsi="Arial" w:cs="Arial"/>
              </w:rPr>
              <w:t>New Residential Rehabilitation and Stabilisation Services to be established in 2019. Monitoring and review of the new services will take place in 2020.</w:t>
            </w:r>
          </w:p>
          <w:p w:rsidR="001A450A" w:rsidRPr="00345CF9" w:rsidRDefault="001A450A" w:rsidP="0027031F">
            <w:pPr>
              <w:rPr>
                <w:rFonts w:ascii="Arial" w:hAnsi="Arial" w:cs="Arial"/>
              </w:rPr>
            </w:pPr>
            <w:r w:rsidRPr="00345CF9">
              <w:rPr>
                <w:rFonts w:ascii="Arial" w:hAnsi="Arial" w:cs="Arial"/>
              </w:rPr>
              <w:t xml:space="preserve">Work in close partnership with Recovery Hubs as part of the addiction continuum, offering recovery opportunities. </w:t>
            </w:r>
          </w:p>
          <w:p w:rsidR="001A450A" w:rsidRPr="00345CF9" w:rsidRDefault="001A450A" w:rsidP="0027031F">
            <w:pPr>
              <w:rPr>
                <w:rFonts w:ascii="Arial" w:hAnsi="Arial" w:cs="Arial"/>
              </w:rPr>
            </w:pPr>
            <w:r w:rsidRPr="00345CF9">
              <w:rPr>
                <w:rFonts w:ascii="Arial" w:hAnsi="Arial" w:cs="Arial"/>
              </w:rPr>
              <w:t>Explore new developments in Opiate Replacement Treatment: review of injectable Buprenorphine pilot. Establish Buprenorphine wafer.</w:t>
            </w:r>
          </w:p>
          <w:p w:rsidR="001A450A" w:rsidRPr="00345CF9" w:rsidRDefault="001A450A" w:rsidP="0027031F">
            <w:pPr>
              <w:rPr>
                <w:rFonts w:ascii="Arial" w:hAnsi="Arial" w:cs="Arial"/>
              </w:rPr>
            </w:pPr>
            <w:r w:rsidRPr="00345CF9">
              <w:rPr>
                <w:rFonts w:ascii="Arial" w:hAnsi="Arial" w:cs="Arial"/>
              </w:rPr>
              <w:t>Embed the recently commissioned new advocacy service and monitor the uptake</w:t>
            </w:r>
          </w:p>
        </w:tc>
        <w:tc>
          <w:tcPr>
            <w:tcW w:w="1560" w:type="dxa"/>
          </w:tcPr>
          <w:p w:rsidR="001A450A" w:rsidRPr="00345CF9" w:rsidRDefault="001A450A" w:rsidP="0027031F">
            <w:pPr>
              <w:pStyle w:val="ListParagraph"/>
              <w:ind w:left="0"/>
              <w:jc w:val="center"/>
              <w:rPr>
                <w:rFonts w:ascii="Arial" w:hAnsi="Arial" w:cs="Arial"/>
              </w:rPr>
            </w:pPr>
            <w:r w:rsidRPr="00345CF9">
              <w:rPr>
                <w:rFonts w:ascii="Arial" w:hAnsi="Arial" w:cs="Arial"/>
              </w:rPr>
              <w:t>2019-21</w:t>
            </w:r>
          </w:p>
          <w:p w:rsidR="001A450A" w:rsidRPr="00345CF9" w:rsidRDefault="001A450A" w:rsidP="0027031F">
            <w:pPr>
              <w:pStyle w:val="ListParagraph"/>
              <w:ind w:left="0"/>
              <w:jc w:val="center"/>
              <w:rPr>
                <w:rFonts w:ascii="Arial" w:hAnsi="Arial" w:cs="Arial"/>
              </w:rPr>
            </w:pPr>
          </w:p>
          <w:p w:rsidR="001A450A" w:rsidRPr="00345CF9" w:rsidRDefault="001A450A" w:rsidP="0027031F">
            <w:pPr>
              <w:pStyle w:val="ListParagraph"/>
              <w:ind w:left="0"/>
              <w:jc w:val="center"/>
              <w:rPr>
                <w:rFonts w:ascii="Arial" w:hAnsi="Arial" w:cs="Arial"/>
              </w:rPr>
            </w:pPr>
          </w:p>
          <w:p w:rsidR="001A450A" w:rsidRPr="00345CF9" w:rsidRDefault="001A450A" w:rsidP="0027031F">
            <w:pPr>
              <w:pStyle w:val="ListParagraph"/>
              <w:ind w:left="0"/>
              <w:jc w:val="center"/>
              <w:rPr>
                <w:rFonts w:ascii="Arial" w:hAnsi="Arial" w:cs="Arial"/>
              </w:rPr>
            </w:pPr>
          </w:p>
          <w:p w:rsidR="001A450A" w:rsidRPr="00345CF9" w:rsidRDefault="001A450A" w:rsidP="0027031F">
            <w:pPr>
              <w:pStyle w:val="ListParagraph"/>
              <w:ind w:left="0"/>
              <w:jc w:val="center"/>
              <w:rPr>
                <w:rFonts w:ascii="Arial" w:hAnsi="Arial" w:cs="Arial"/>
              </w:rPr>
            </w:pPr>
            <w:r w:rsidRPr="00345CF9">
              <w:rPr>
                <w:rFonts w:ascii="Arial" w:hAnsi="Arial" w:cs="Arial"/>
              </w:rPr>
              <w:t>Ongoing</w:t>
            </w:r>
          </w:p>
        </w:tc>
        <w:tc>
          <w:tcPr>
            <w:tcW w:w="4568" w:type="dxa"/>
            <w:gridSpan w:val="2"/>
          </w:tcPr>
          <w:p w:rsidR="001A450A" w:rsidRPr="00345CF9" w:rsidRDefault="001A450A" w:rsidP="0027031F">
            <w:pPr>
              <w:pStyle w:val="ListParagraph"/>
              <w:ind w:left="0"/>
              <w:rPr>
                <w:rFonts w:ascii="Arial" w:hAnsi="Arial" w:cs="Arial"/>
                <w:b/>
              </w:rPr>
            </w:pPr>
            <w:r w:rsidRPr="00345CF9">
              <w:rPr>
                <w:rFonts w:ascii="Arial" w:hAnsi="Arial" w:cs="Arial"/>
              </w:rPr>
              <w:t>Qualitative feedback from service users</w:t>
            </w:r>
          </w:p>
          <w:p w:rsidR="001A450A" w:rsidRPr="00345CF9" w:rsidRDefault="001A450A" w:rsidP="0027031F">
            <w:pPr>
              <w:pStyle w:val="ListParagraph"/>
              <w:ind w:left="0"/>
              <w:rPr>
                <w:rFonts w:ascii="Arial" w:hAnsi="Arial" w:cs="Arial"/>
                <w:b/>
              </w:rPr>
            </w:pPr>
          </w:p>
          <w:p w:rsidR="001A450A" w:rsidRPr="00345CF9" w:rsidRDefault="001A450A" w:rsidP="0027031F">
            <w:pPr>
              <w:pStyle w:val="ListParagraph"/>
              <w:ind w:left="0"/>
              <w:rPr>
                <w:rFonts w:ascii="Arial" w:hAnsi="Arial" w:cs="Arial"/>
                <w:b/>
              </w:rPr>
            </w:pPr>
          </w:p>
          <w:p w:rsidR="001A450A" w:rsidRPr="00345CF9" w:rsidRDefault="001A450A" w:rsidP="0027031F">
            <w:pPr>
              <w:pStyle w:val="ListParagraph"/>
              <w:ind w:left="0"/>
              <w:rPr>
                <w:rFonts w:ascii="Arial" w:hAnsi="Arial" w:cs="Arial"/>
              </w:rPr>
            </w:pPr>
            <w:r w:rsidRPr="00345CF9">
              <w:rPr>
                <w:rFonts w:ascii="Arial" w:hAnsi="Arial" w:cs="Arial"/>
              </w:rPr>
              <w:t>Continue to increase referrals.</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Qualitative feedback from service users. Achieve target uptake numbers.</w:t>
            </w:r>
          </w:p>
        </w:tc>
      </w:tr>
      <w:tr w:rsidR="001A450A" w:rsidRPr="00345CF9" w:rsidTr="0027031F">
        <w:tc>
          <w:tcPr>
            <w:tcW w:w="2836" w:type="dxa"/>
          </w:tcPr>
          <w:p w:rsidR="001A450A" w:rsidRPr="00345CF9" w:rsidRDefault="001A450A" w:rsidP="0027031F">
            <w:pPr>
              <w:autoSpaceDE w:val="0"/>
              <w:autoSpaceDN w:val="0"/>
              <w:adjustRightInd w:val="0"/>
              <w:rPr>
                <w:rFonts w:ascii="Arial" w:hAnsi="Arial" w:cs="Arial"/>
                <w:color w:val="000000"/>
              </w:rPr>
            </w:pPr>
            <w:r w:rsidRPr="00345CF9">
              <w:rPr>
                <w:rFonts w:ascii="Arial" w:hAnsi="Arial" w:cs="Arial"/>
                <w:b/>
                <w:bCs/>
                <w:color w:val="000000"/>
              </w:rPr>
              <w:t xml:space="preserve">Personalisation: </w:t>
            </w:r>
          </w:p>
          <w:p w:rsidR="001A450A" w:rsidRPr="00345CF9" w:rsidRDefault="001A450A" w:rsidP="0027031F">
            <w:pPr>
              <w:pStyle w:val="ListParagraph"/>
              <w:ind w:left="0"/>
              <w:rPr>
                <w:rFonts w:ascii="Arial" w:hAnsi="Arial" w:cs="Arial"/>
              </w:rPr>
            </w:pPr>
            <w:r w:rsidRPr="00345CF9">
              <w:rPr>
                <w:rFonts w:ascii="Arial" w:eastAsiaTheme="minorHAnsi" w:hAnsi="Arial" w:cs="Arial"/>
                <w:color w:val="000000"/>
              </w:rPr>
              <w:t>Maintain a continuing focus on delivering the best possible outcomes and quality of life to all people in the City that require support from the HSCP and Locality services</w:t>
            </w:r>
          </w:p>
        </w:tc>
        <w:tc>
          <w:tcPr>
            <w:tcW w:w="5244" w:type="dxa"/>
          </w:tcPr>
          <w:p w:rsidR="001A450A" w:rsidRPr="00345CF9" w:rsidRDefault="001A450A" w:rsidP="00F33551">
            <w:pPr>
              <w:pStyle w:val="ListParagraph"/>
              <w:numPr>
                <w:ilvl w:val="0"/>
                <w:numId w:val="22"/>
              </w:numPr>
              <w:autoSpaceDE w:val="0"/>
              <w:autoSpaceDN w:val="0"/>
              <w:adjustRightInd w:val="0"/>
              <w:spacing w:after="37" w:line="240" w:lineRule="auto"/>
              <w:rPr>
                <w:rFonts w:ascii="Arial" w:eastAsiaTheme="minorHAnsi" w:hAnsi="Arial" w:cs="Arial"/>
                <w:color w:val="000000"/>
              </w:rPr>
            </w:pPr>
            <w:r w:rsidRPr="00345CF9">
              <w:rPr>
                <w:rFonts w:ascii="Arial" w:eastAsiaTheme="minorHAnsi" w:hAnsi="Arial" w:cs="Arial"/>
                <w:color w:val="000000"/>
              </w:rPr>
              <w:t xml:space="preserve">A continued emphasis on family and carer support building on the significant progress made in this area over recent years and the new Carers Act requirements. </w:t>
            </w:r>
          </w:p>
          <w:p w:rsidR="001A450A" w:rsidRPr="00345CF9" w:rsidRDefault="001A450A" w:rsidP="00F33551">
            <w:pPr>
              <w:pStyle w:val="ListParagraph"/>
              <w:numPr>
                <w:ilvl w:val="0"/>
                <w:numId w:val="22"/>
              </w:numPr>
              <w:autoSpaceDE w:val="0"/>
              <w:autoSpaceDN w:val="0"/>
              <w:adjustRightInd w:val="0"/>
              <w:spacing w:after="37" w:line="240" w:lineRule="auto"/>
              <w:rPr>
                <w:rFonts w:ascii="Arial" w:eastAsiaTheme="minorHAnsi" w:hAnsi="Arial" w:cs="Arial"/>
                <w:color w:val="000000"/>
              </w:rPr>
            </w:pPr>
            <w:r w:rsidRPr="00345CF9">
              <w:rPr>
                <w:rFonts w:ascii="Arial" w:eastAsiaTheme="minorHAnsi" w:hAnsi="Arial" w:cs="Arial"/>
                <w:color w:val="000000"/>
              </w:rPr>
              <w:t xml:space="preserve">Develop a sensitive approach to allow service users to move to more economically efficient models of support. </w:t>
            </w:r>
          </w:p>
          <w:p w:rsidR="001A450A" w:rsidRPr="00345CF9" w:rsidRDefault="001A450A" w:rsidP="00F33551">
            <w:pPr>
              <w:pStyle w:val="ListParagraph"/>
              <w:numPr>
                <w:ilvl w:val="0"/>
                <w:numId w:val="22"/>
              </w:numPr>
              <w:autoSpaceDE w:val="0"/>
              <w:autoSpaceDN w:val="0"/>
              <w:adjustRightInd w:val="0"/>
              <w:spacing w:after="37" w:line="240" w:lineRule="auto"/>
              <w:rPr>
                <w:rFonts w:ascii="Arial" w:eastAsiaTheme="minorHAnsi" w:hAnsi="Arial" w:cs="Arial"/>
                <w:color w:val="000000"/>
              </w:rPr>
            </w:pPr>
            <w:r w:rsidRPr="00345CF9">
              <w:rPr>
                <w:rFonts w:ascii="Arial" w:eastAsiaTheme="minorHAnsi" w:hAnsi="Arial" w:cs="Arial"/>
                <w:color w:val="000000"/>
              </w:rPr>
              <w:t>A greater and more effective application of technology to help sustain that carer role and community living in general. This will combine the use of technology enabled care for people with higher level care needs.</w:t>
            </w:r>
          </w:p>
          <w:p w:rsidR="001A450A" w:rsidRPr="00345CF9" w:rsidRDefault="001A450A" w:rsidP="00F33551">
            <w:pPr>
              <w:pStyle w:val="ListParagraph"/>
              <w:numPr>
                <w:ilvl w:val="0"/>
                <w:numId w:val="22"/>
              </w:numPr>
              <w:autoSpaceDE w:val="0"/>
              <w:autoSpaceDN w:val="0"/>
              <w:adjustRightInd w:val="0"/>
              <w:spacing w:after="37" w:line="240" w:lineRule="auto"/>
              <w:rPr>
                <w:rFonts w:ascii="Arial" w:eastAsiaTheme="minorHAnsi" w:hAnsi="Arial" w:cs="Arial"/>
                <w:color w:val="000000"/>
              </w:rPr>
            </w:pPr>
            <w:r w:rsidRPr="00345CF9">
              <w:rPr>
                <w:rFonts w:ascii="Arial" w:eastAsiaTheme="minorHAnsi" w:hAnsi="Arial" w:cs="Arial"/>
                <w:color w:val="000000"/>
              </w:rPr>
              <w:t xml:space="preserve">Embed the resource allocation policy guidance to support the delivery of a consistent approach to personalisation and the ongoing commitment required by the HSCP to funding the “relevant amount” (the level of funding required to meet each individuals assessed care needs and their outcome based support plan within a community setting). </w:t>
            </w:r>
          </w:p>
        </w:tc>
        <w:tc>
          <w:tcPr>
            <w:tcW w:w="1560" w:type="dxa"/>
          </w:tcPr>
          <w:p w:rsidR="001A450A" w:rsidRPr="00345CF9" w:rsidRDefault="001A450A" w:rsidP="0027031F">
            <w:pPr>
              <w:pStyle w:val="ListParagraph"/>
              <w:ind w:left="0"/>
              <w:jc w:val="center"/>
              <w:rPr>
                <w:rFonts w:ascii="Arial" w:hAnsi="Arial" w:cs="Arial"/>
              </w:rPr>
            </w:pPr>
            <w:r w:rsidRPr="00345CF9">
              <w:rPr>
                <w:rFonts w:ascii="Arial" w:hAnsi="Arial" w:cs="Arial"/>
              </w:rPr>
              <w:t>2019-22</w:t>
            </w:r>
          </w:p>
        </w:tc>
        <w:tc>
          <w:tcPr>
            <w:tcW w:w="4568" w:type="dxa"/>
            <w:gridSpan w:val="2"/>
          </w:tcPr>
          <w:p w:rsidR="001A450A" w:rsidRPr="00345CF9" w:rsidRDefault="001A450A" w:rsidP="0027031F">
            <w:pPr>
              <w:pStyle w:val="ListParagraph"/>
              <w:ind w:left="0"/>
              <w:rPr>
                <w:rFonts w:ascii="Arial" w:hAnsi="Arial" w:cs="Arial"/>
              </w:rPr>
            </w:pPr>
            <w:r w:rsidRPr="00345CF9">
              <w:rPr>
                <w:rFonts w:ascii="Arial" w:hAnsi="Arial" w:cs="Arial"/>
              </w:rPr>
              <w:t>People are supported to live safely and as independently as possible in a community setting</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tc>
      </w:tr>
      <w:tr w:rsidR="001A450A" w:rsidRPr="00345CF9" w:rsidTr="0027031F">
        <w:tc>
          <w:tcPr>
            <w:tcW w:w="2836" w:type="dxa"/>
          </w:tcPr>
          <w:p w:rsidR="001A450A" w:rsidRPr="00345CF9" w:rsidRDefault="001A450A" w:rsidP="0027031F">
            <w:pPr>
              <w:rPr>
                <w:rFonts w:ascii="Arial" w:hAnsi="Arial" w:cs="Arial"/>
              </w:rPr>
            </w:pPr>
            <w:r w:rsidRPr="00345CF9">
              <w:rPr>
                <w:rFonts w:ascii="Arial" w:hAnsi="Arial" w:cs="Arial"/>
              </w:rPr>
              <w:t xml:space="preserve">Access to Psychological Therapies </w:t>
            </w:r>
          </w:p>
          <w:p w:rsidR="001A450A" w:rsidRPr="00345CF9" w:rsidRDefault="001A450A" w:rsidP="0027031F">
            <w:pPr>
              <w:rPr>
                <w:rFonts w:ascii="Arial" w:hAnsi="Arial" w:cs="Arial"/>
                <w:b/>
              </w:rPr>
            </w:pPr>
          </w:p>
        </w:tc>
        <w:tc>
          <w:tcPr>
            <w:tcW w:w="5244" w:type="dxa"/>
          </w:tcPr>
          <w:p w:rsidR="001A450A" w:rsidRPr="00345CF9" w:rsidRDefault="001A450A" w:rsidP="00F33551">
            <w:pPr>
              <w:pStyle w:val="ListParagraph"/>
              <w:numPr>
                <w:ilvl w:val="0"/>
                <w:numId w:val="35"/>
              </w:numPr>
              <w:spacing w:after="0" w:line="240" w:lineRule="auto"/>
              <w:rPr>
                <w:rFonts w:ascii="Arial" w:hAnsi="Arial" w:cs="Arial"/>
              </w:rPr>
            </w:pPr>
            <w:r w:rsidRPr="00345CF9">
              <w:rPr>
                <w:rFonts w:ascii="Arial" w:hAnsi="Arial" w:cs="Arial"/>
              </w:rPr>
              <w:t>To provide Mental Health Services that will maintain patients seen within 18 weeks performance</w:t>
            </w:r>
          </w:p>
          <w:p w:rsidR="001A450A" w:rsidRPr="00345CF9" w:rsidRDefault="001A450A" w:rsidP="0027031F">
            <w:pPr>
              <w:pStyle w:val="ListParagraph"/>
              <w:spacing w:after="0" w:line="240" w:lineRule="auto"/>
              <w:rPr>
                <w:rFonts w:ascii="Arial" w:hAnsi="Arial" w:cs="Arial"/>
              </w:rPr>
            </w:pPr>
          </w:p>
          <w:p w:rsidR="001A450A" w:rsidRPr="00345CF9" w:rsidRDefault="001A450A" w:rsidP="00F33551">
            <w:pPr>
              <w:pStyle w:val="ListParagraph"/>
              <w:numPr>
                <w:ilvl w:val="0"/>
                <w:numId w:val="35"/>
              </w:numPr>
              <w:spacing w:after="0" w:line="240" w:lineRule="auto"/>
              <w:rPr>
                <w:rFonts w:ascii="Arial" w:hAnsi="Arial" w:cs="Arial"/>
              </w:rPr>
            </w:pPr>
            <w:r w:rsidRPr="00345CF9">
              <w:rPr>
                <w:rFonts w:ascii="Arial" w:hAnsi="Arial" w:cs="Arial"/>
              </w:rPr>
              <w:t>Promote use of cCBT (computerised cognitive behaviour therapy)</w:t>
            </w:r>
          </w:p>
        </w:tc>
        <w:tc>
          <w:tcPr>
            <w:tcW w:w="1560" w:type="dxa"/>
          </w:tcPr>
          <w:p w:rsidR="001A450A" w:rsidRPr="00345CF9" w:rsidRDefault="001A450A" w:rsidP="0027031F">
            <w:pPr>
              <w:spacing w:line="252" w:lineRule="auto"/>
              <w:contextualSpacing/>
              <w:jc w:val="center"/>
              <w:rPr>
                <w:rFonts w:ascii="Arial" w:hAnsi="Arial" w:cs="Arial"/>
              </w:rPr>
            </w:pPr>
            <w:r w:rsidRPr="00345CF9">
              <w:rPr>
                <w:rFonts w:ascii="Arial" w:hAnsi="Arial" w:cs="Arial"/>
              </w:rPr>
              <w:t>Ongoing</w:t>
            </w: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r w:rsidRPr="00345CF9">
              <w:rPr>
                <w:rFonts w:ascii="Arial" w:hAnsi="Arial" w:cs="Arial"/>
              </w:rPr>
              <w:t>Ongoing</w:t>
            </w:r>
          </w:p>
        </w:tc>
        <w:tc>
          <w:tcPr>
            <w:tcW w:w="4568" w:type="dxa"/>
            <w:gridSpan w:val="2"/>
          </w:tcPr>
          <w:p w:rsidR="001A450A" w:rsidRPr="00345CF9" w:rsidRDefault="001A450A" w:rsidP="0027031F">
            <w:pPr>
              <w:pStyle w:val="ListParagraph"/>
              <w:ind w:left="0"/>
              <w:rPr>
                <w:rFonts w:ascii="Arial" w:hAnsi="Arial" w:cs="Arial"/>
              </w:rPr>
            </w:pPr>
            <w:r w:rsidRPr="00345CF9">
              <w:rPr>
                <w:rFonts w:ascii="Arial" w:hAnsi="Arial" w:cs="Arial"/>
              </w:rPr>
              <w:t>To achieve the Psychological Therapies 18 week Referral to Treatment standard</w:t>
            </w:r>
          </w:p>
          <w:p w:rsidR="001A450A" w:rsidRPr="00345CF9" w:rsidRDefault="001A450A" w:rsidP="0027031F">
            <w:pPr>
              <w:pStyle w:val="ListParagraph"/>
              <w:ind w:left="0"/>
              <w:rPr>
                <w:rFonts w:ascii="Arial" w:hAnsi="Arial" w:cs="Arial"/>
              </w:rPr>
            </w:pPr>
            <w:r w:rsidRPr="00345CF9">
              <w:rPr>
                <w:rFonts w:ascii="Arial" w:hAnsi="Arial" w:cs="Arial"/>
              </w:rPr>
              <w:t>Equality of access of cCBT</w:t>
            </w:r>
          </w:p>
        </w:tc>
      </w:tr>
      <w:tr w:rsidR="001A450A" w:rsidRPr="00345CF9" w:rsidTr="0027031F">
        <w:tc>
          <w:tcPr>
            <w:tcW w:w="2836" w:type="dxa"/>
          </w:tcPr>
          <w:p w:rsidR="001A450A" w:rsidRPr="00345CF9" w:rsidRDefault="001A450A" w:rsidP="0027031F">
            <w:pPr>
              <w:rPr>
                <w:rFonts w:ascii="Arial" w:hAnsi="Arial" w:cs="Arial"/>
              </w:rPr>
            </w:pPr>
            <w:r w:rsidRPr="00345CF9">
              <w:rPr>
                <w:rFonts w:ascii="Arial" w:hAnsi="Arial" w:cs="Arial"/>
              </w:rPr>
              <w:t>Reprovision of Mental Health Advocacy Service for Glasgow City</w:t>
            </w:r>
          </w:p>
          <w:p w:rsidR="001A450A" w:rsidRPr="00345CF9" w:rsidRDefault="001A450A" w:rsidP="0027031F">
            <w:pPr>
              <w:rPr>
                <w:rFonts w:ascii="Arial" w:hAnsi="Arial" w:cs="Arial"/>
              </w:rPr>
            </w:pPr>
          </w:p>
        </w:tc>
        <w:tc>
          <w:tcPr>
            <w:tcW w:w="5244" w:type="dxa"/>
          </w:tcPr>
          <w:p w:rsidR="001A450A" w:rsidRPr="00345CF9" w:rsidRDefault="001A450A" w:rsidP="00F33551">
            <w:pPr>
              <w:pStyle w:val="ListParagraph"/>
              <w:numPr>
                <w:ilvl w:val="0"/>
                <w:numId w:val="36"/>
              </w:numPr>
              <w:spacing w:after="0" w:line="240" w:lineRule="auto"/>
              <w:rPr>
                <w:rFonts w:ascii="Arial" w:hAnsi="Arial" w:cs="Arial"/>
              </w:rPr>
            </w:pPr>
            <w:r w:rsidRPr="00345CF9">
              <w:rPr>
                <w:rFonts w:ascii="Arial" w:hAnsi="Arial" w:cs="Arial"/>
              </w:rPr>
              <w:t>Review and develop new service specification in partnership with relevant stakeholders</w:t>
            </w:r>
          </w:p>
        </w:tc>
        <w:tc>
          <w:tcPr>
            <w:tcW w:w="1560" w:type="dxa"/>
          </w:tcPr>
          <w:p w:rsidR="001A450A" w:rsidRPr="00345CF9" w:rsidRDefault="001A450A" w:rsidP="0027031F">
            <w:pPr>
              <w:spacing w:line="252" w:lineRule="auto"/>
              <w:contextualSpacing/>
              <w:jc w:val="center"/>
              <w:rPr>
                <w:rFonts w:ascii="Arial" w:hAnsi="Arial" w:cs="Arial"/>
              </w:rPr>
            </w:pPr>
            <w:r w:rsidRPr="00345CF9">
              <w:rPr>
                <w:rFonts w:ascii="Arial" w:hAnsi="Arial" w:cs="Arial"/>
              </w:rPr>
              <w:t>October 2021</w:t>
            </w:r>
          </w:p>
        </w:tc>
        <w:tc>
          <w:tcPr>
            <w:tcW w:w="4568" w:type="dxa"/>
            <w:gridSpan w:val="2"/>
          </w:tcPr>
          <w:p w:rsidR="001A450A" w:rsidRPr="00345CF9" w:rsidRDefault="001A450A" w:rsidP="0027031F">
            <w:pPr>
              <w:pStyle w:val="ListParagraph"/>
              <w:ind w:left="0"/>
              <w:rPr>
                <w:rFonts w:ascii="Arial" w:hAnsi="Arial" w:cs="Arial"/>
              </w:rPr>
            </w:pPr>
            <w:r w:rsidRPr="00345CF9">
              <w:rPr>
                <w:rFonts w:ascii="Arial" w:hAnsi="Arial" w:cs="Arial"/>
              </w:rPr>
              <w:t xml:space="preserve">Appropriately independent  commissioned service in place </w:t>
            </w:r>
          </w:p>
        </w:tc>
      </w:tr>
      <w:tr w:rsidR="001A450A" w:rsidRPr="00345CF9" w:rsidTr="0027031F">
        <w:tc>
          <w:tcPr>
            <w:tcW w:w="2836" w:type="dxa"/>
          </w:tcPr>
          <w:p w:rsidR="001A450A" w:rsidRPr="00345CF9" w:rsidRDefault="001A450A" w:rsidP="0027031F">
            <w:pPr>
              <w:rPr>
                <w:rFonts w:ascii="Arial" w:hAnsi="Arial" w:cs="Arial"/>
              </w:rPr>
            </w:pPr>
            <w:r w:rsidRPr="00345CF9">
              <w:rPr>
                <w:rFonts w:ascii="Arial" w:hAnsi="Arial" w:cs="Arial"/>
              </w:rPr>
              <w:t>Review of Mental Health employability and meaningful activity services within Glasgow City</w:t>
            </w:r>
          </w:p>
        </w:tc>
        <w:tc>
          <w:tcPr>
            <w:tcW w:w="5244" w:type="dxa"/>
          </w:tcPr>
          <w:p w:rsidR="001A450A" w:rsidRDefault="001A450A" w:rsidP="00F33551">
            <w:pPr>
              <w:numPr>
                <w:ilvl w:val="0"/>
                <w:numId w:val="27"/>
              </w:numPr>
              <w:rPr>
                <w:rFonts w:ascii="Arial" w:hAnsi="Arial" w:cs="Arial"/>
              </w:rPr>
            </w:pPr>
            <w:r w:rsidRPr="00345CF9">
              <w:rPr>
                <w:rFonts w:ascii="Arial" w:hAnsi="Arial" w:cs="Arial"/>
              </w:rPr>
              <w:t>Review and develop new service specification in partnership with relevant stakeholders</w:t>
            </w:r>
          </w:p>
          <w:p w:rsidR="00314F85" w:rsidRPr="00345CF9" w:rsidRDefault="00314F85" w:rsidP="00314F85">
            <w:pPr>
              <w:rPr>
                <w:rFonts w:ascii="Arial" w:hAnsi="Arial" w:cs="Arial"/>
              </w:rPr>
            </w:pPr>
          </w:p>
        </w:tc>
        <w:tc>
          <w:tcPr>
            <w:tcW w:w="1560" w:type="dxa"/>
          </w:tcPr>
          <w:p w:rsidR="001A450A" w:rsidRPr="00345CF9" w:rsidRDefault="001A450A" w:rsidP="0027031F">
            <w:pPr>
              <w:spacing w:line="252" w:lineRule="auto"/>
              <w:contextualSpacing/>
              <w:jc w:val="center"/>
              <w:rPr>
                <w:rFonts w:ascii="Arial" w:hAnsi="Arial" w:cs="Arial"/>
              </w:rPr>
            </w:pPr>
            <w:r w:rsidRPr="00345CF9">
              <w:rPr>
                <w:rFonts w:ascii="Arial" w:hAnsi="Arial" w:cs="Arial"/>
              </w:rPr>
              <w:t>March 2020</w:t>
            </w:r>
          </w:p>
        </w:tc>
        <w:tc>
          <w:tcPr>
            <w:tcW w:w="4568" w:type="dxa"/>
            <w:gridSpan w:val="2"/>
          </w:tcPr>
          <w:p w:rsidR="001A450A" w:rsidRPr="00345CF9" w:rsidRDefault="001A450A" w:rsidP="0027031F">
            <w:pPr>
              <w:pStyle w:val="ListParagraph"/>
              <w:ind w:left="0"/>
              <w:rPr>
                <w:rFonts w:ascii="Arial" w:hAnsi="Arial" w:cs="Arial"/>
              </w:rPr>
            </w:pPr>
            <w:r w:rsidRPr="00345CF9">
              <w:rPr>
                <w:rFonts w:ascii="Arial" w:hAnsi="Arial" w:cs="Arial"/>
              </w:rPr>
              <w:t xml:space="preserve">Employability services that supports the recovery and resilience of  individuals </w:t>
            </w:r>
          </w:p>
        </w:tc>
      </w:tr>
      <w:tr w:rsidR="00D626F7" w:rsidRPr="00345CF9" w:rsidTr="00D626F7">
        <w:tc>
          <w:tcPr>
            <w:tcW w:w="14208" w:type="dxa"/>
            <w:gridSpan w:val="5"/>
          </w:tcPr>
          <w:p w:rsidR="00D626F7" w:rsidRDefault="00D626F7" w:rsidP="0027031F">
            <w:pPr>
              <w:pStyle w:val="ListParagraph"/>
              <w:ind w:left="0"/>
              <w:rPr>
                <w:rFonts w:ascii="Arial" w:hAnsi="Arial" w:cs="Arial"/>
              </w:rPr>
            </w:pPr>
          </w:p>
          <w:p w:rsidR="00D626F7" w:rsidRDefault="00D626F7" w:rsidP="0027031F">
            <w:pPr>
              <w:pStyle w:val="ListParagraph"/>
              <w:ind w:left="0"/>
              <w:rPr>
                <w:rFonts w:ascii="Arial" w:hAnsi="Arial" w:cs="Arial"/>
              </w:rPr>
            </w:pPr>
          </w:p>
          <w:p w:rsidR="00D626F7" w:rsidRPr="00345CF9" w:rsidRDefault="00D626F7" w:rsidP="0027031F">
            <w:pPr>
              <w:pStyle w:val="ListParagraph"/>
              <w:ind w:left="0"/>
              <w:rPr>
                <w:rFonts w:ascii="Arial" w:hAnsi="Arial" w:cs="Arial"/>
              </w:rPr>
            </w:pPr>
          </w:p>
        </w:tc>
      </w:tr>
      <w:tr w:rsidR="001A450A" w:rsidRPr="00345CF9" w:rsidTr="0027031F">
        <w:tc>
          <w:tcPr>
            <w:tcW w:w="14208" w:type="dxa"/>
            <w:gridSpan w:val="5"/>
            <w:shd w:val="clear" w:color="auto" w:fill="A6A6A6"/>
          </w:tcPr>
          <w:p w:rsidR="001A450A" w:rsidRPr="00345CF9" w:rsidRDefault="001A450A" w:rsidP="0027031F">
            <w:pPr>
              <w:pStyle w:val="ListParagraph"/>
              <w:ind w:left="0"/>
              <w:jc w:val="center"/>
              <w:rPr>
                <w:rFonts w:ascii="Arial" w:hAnsi="Arial" w:cs="Arial"/>
                <w:b/>
              </w:rPr>
            </w:pPr>
            <w:r w:rsidRPr="00345CF9">
              <w:rPr>
                <w:rFonts w:ascii="Arial" w:hAnsi="Arial" w:cs="Arial"/>
                <w:b/>
              </w:rPr>
              <w:t>ADULT SERVICES</w:t>
            </w:r>
          </w:p>
          <w:p w:rsidR="001A450A" w:rsidRPr="00345CF9" w:rsidRDefault="001A450A" w:rsidP="0027031F">
            <w:pPr>
              <w:pStyle w:val="ListParagraph"/>
              <w:ind w:left="0"/>
              <w:jc w:val="center"/>
              <w:rPr>
                <w:rFonts w:ascii="Arial" w:hAnsi="Arial" w:cs="Arial"/>
                <w:b/>
              </w:rPr>
            </w:pPr>
            <w:r w:rsidRPr="00345CF9">
              <w:rPr>
                <w:rFonts w:ascii="Arial" w:hAnsi="Arial" w:cs="Arial"/>
                <w:b/>
              </w:rPr>
              <w:t>Shifting the Balance of Care</w:t>
            </w:r>
          </w:p>
        </w:tc>
      </w:tr>
      <w:tr w:rsidR="001A450A" w:rsidRPr="00345CF9" w:rsidTr="0027031F">
        <w:tc>
          <w:tcPr>
            <w:tcW w:w="2836"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 xml:space="preserve">City-wide Areas of Activity </w:t>
            </w:r>
          </w:p>
        </w:tc>
        <w:tc>
          <w:tcPr>
            <w:tcW w:w="5244"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Priority Actions</w:t>
            </w:r>
          </w:p>
        </w:tc>
        <w:tc>
          <w:tcPr>
            <w:tcW w:w="1708" w:type="dxa"/>
            <w:gridSpan w:val="2"/>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Timescale</w:t>
            </w:r>
          </w:p>
        </w:tc>
        <w:tc>
          <w:tcPr>
            <w:tcW w:w="4420" w:type="dxa"/>
            <w:shd w:val="clear" w:color="auto" w:fill="D9D9D9"/>
          </w:tcPr>
          <w:p w:rsidR="001A450A" w:rsidRPr="00345CF9" w:rsidRDefault="001A450A" w:rsidP="0027031F">
            <w:pPr>
              <w:pStyle w:val="ListParagraph"/>
              <w:ind w:left="0"/>
              <w:jc w:val="center"/>
              <w:rPr>
                <w:rFonts w:ascii="Arial" w:hAnsi="Arial" w:cs="Arial"/>
                <w:b/>
              </w:rPr>
            </w:pPr>
            <w:r w:rsidRPr="00345CF9">
              <w:rPr>
                <w:rFonts w:ascii="Arial" w:hAnsi="Arial" w:cs="Arial"/>
                <w:b/>
              </w:rPr>
              <w:t>Outcomes Sought</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rPr>
            </w:pPr>
            <w:r w:rsidRPr="00345CF9">
              <w:rPr>
                <w:rFonts w:ascii="Arial" w:hAnsi="Arial" w:cs="Arial"/>
              </w:rPr>
              <w:t>Identify suitable and sustainable community provision to reduce reliance on NHS inpatient services (Tier 4) for people with a learning disability.</w:t>
            </w:r>
          </w:p>
        </w:tc>
        <w:tc>
          <w:tcPr>
            <w:tcW w:w="5244" w:type="dxa"/>
          </w:tcPr>
          <w:p w:rsidR="001A450A" w:rsidRPr="00345CF9" w:rsidRDefault="001A450A" w:rsidP="00F33551">
            <w:pPr>
              <w:pStyle w:val="ListParagraph"/>
              <w:numPr>
                <w:ilvl w:val="0"/>
                <w:numId w:val="23"/>
              </w:numPr>
              <w:spacing w:after="0" w:line="252" w:lineRule="auto"/>
              <w:rPr>
                <w:rFonts w:ascii="Arial" w:hAnsi="Arial" w:cs="Arial"/>
              </w:rPr>
            </w:pPr>
            <w:r w:rsidRPr="00345CF9">
              <w:rPr>
                <w:rFonts w:ascii="Arial" w:hAnsi="Arial" w:cs="Arial"/>
              </w:rPr>
              <w:t xml:space="preserve">Commission </w:t>
            </w:r>
            <w:r w:rsidRPr="00345CF9">
              <w:rPr>
                <w:rFonts w:ascii="Arial" w:eastAsia="Arial" w:hAnsi="Arial" w:cs="Arial"/>
                <w:spacing w:val="-1"/>
              </w:rPr>
              <w:t>specialist residential services for adults with learning disabilities requiring complex care, with an emphasis on supporting individuals to potentially move on to more independent models of care.</w:t>
            </w:r>
          </w:p>
          <w:p w:rsidR="001A450A" w:rsidRPr="00345CF9" w:rsidRDefault="001A450A" w:rsidP="00F33551">
            <w:pPr>
              <w:pStyle w:val="ListParagraph"/>
              <w:numPr>
                <w:ilvl w:val="0"/>
                <w:numId w:val="23"/>
              </w:numPr>
              <w:spacing w:after="0" w:line="252" w:lineRule="auto"/>
              <w:rPr>
                <w:rFonts w:ascii="Arial" w:hAnsi="Arial" w:cs="Arial"/>
              </w:rPr>
            </w:pPr>
            <w:r w:rsidRPr="00345CF9">
              <w:rPr>
                <w:rFonts w:ascii="Arial" w:hAnsi="Arial" w:cs="Arial"/>
              </w:rPr>
              <w:t>Explore the development of specialist robust supported living models for people requiring complex care.</w:t>
            </w:r>
          </w:p>
          <w:p w:rsidR="001A450A" w:rsidRPr="00345CF9" w:rsidRDefault="001A450A" w:rsidP="0027031F">
            <w:pPr>
              <w:pStyle w:val="ListParagraph"/>
              <w:spacing w:line="252" w:lineRule="auto"/>
              <w:rPr>
                <w:rFonts w:ascii="Arial" w:hAnsi="Arial" w:cs="Arial"/>
              </w:rPr>
            </w:pPr>
          </w:p>
        </w:tc>
        <w:tc>
          <w:tcPr>
            <w:tcW w:w="1708" w:type="dxa"/>
            <w:gridSpan w:val="2"/>
          </w:tcPr>
          <w:p w:rsidR="001A450A" w:rsidRPr="00345CF9" w:rsidRDefault="001A450A" w:rsidP="0027031F">
            <w:pPr>
              <w:spacing w:line="252" w:lineRule="auto"/>
              <w:contextualSpacing/>
              <w:jc w:val="center"/>
              <w:rPr>
                <w:rFonts w:ascii="Arial" w:hAnsi="Arial" w:cs="Arial"/>
              </w:rPr>
            </w:pPr>
            <w:r w:rsidRPr="00345CF9">
              <w:rPr>
                <w:rFonts w:ascii="Arial" w:hAnsi="Arial" w:cs="Arial"/>
              </w:rPr>
              <w:t>2021/22</w:t>
            </w:r>
          </w:p>
        </w:tc>
        <w:tc>
          <w:tcPr>
            <w:tcW w:w="4420" w:type="dxa"/>
          </w:tcPr>
          <w:p w:rsidR="001A450A" w:rsidRPr="00345CF9" w:rsidRDefault="001A450A" w:rsidP="0027031F">
            <w:pPr>
              <w:pStyle w:val="ListParagraph"/>
              <w:ind w:left="0"/>
              <w:rPr>
                <w:rFonts w:ascii="Arial" w:hAnsi="Arial" w:cs="Arial"/>
              </w:rPr>
            </w:pPr>
            <w:r w:rsidRPr="00345CF9">
              <w:rPr>
                <w:rFonts w:ascii="Arial" w:hAnsi="Arial" w:cs="Arial"/>
              </w:rPr>
              <w:t>People are cared for in a homely environment that maximises their independence and the opportunity to progress to more independent models of care</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The discharge of all Glasgow City patients currently in NHS Learning Disability long stays beds.</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Reducing delays in the discharge of people from  Learning Disability assessment and treatment beds</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rPr>
            </w:pPr>
            <w:r w:rsidRPr="00345CF9">
              <w:rPr>
                <w:rFonts w:ascii="Arial" w:hAnsi="Arial" w:cs="Arial"/>
              </w:rPr>
              <w:t>Implementation of 5 Year Adult Mental Health Strategy 2018-23</w:t>
            </w: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p>
          <w:p w:rsidR="001A450A" w:rsidRDefault="001A450A" w:rsidP="0027031F">
            <w:pPr>
              <w:spacing w:line="252" w:lineRule="auto"/>
              <w:contextualSpacing/>
              <w:rPr>
                <w:rFonts w:ascii="Arial" w:hAnsi="Arial" w:cs="Arial"/>
              </w:rPr>
            </w:pPr>
          </w:p>
          <w:p w:rsidR="000253C7" w:rsidRPr="00345CF9" w:rsidRDefault="000253C7" w:rsidP="0027031F">
            <w:pPr>
              <w:spacing w:line="252" w:lineRule="auto"/>
              <w:contextualSpacing/>
              <w:rPr>
                <w:rFonts w:ascii="Arial" w:hAnsi="Arial" w:cs="Arial"/>
              </w:rPr>
            </w:pPr>
          </w:p>
          <w:p w:rsidR="001A450A" w:rsidRPr="00345CF9" w:rsidRDefault="001A450A" w:rsidP="0027031F">
            <w:pPr>
              <w:spacing w:line="252" w:lineRule="auto"/>
              <w:contextualSpacing/>
              <w:rPr>
                <w:rFonts w:ascii="Arial" w:hAnsi="Arial" w:cs="Arial"/>
              </w:rPr>
            </w:pPr>
            <w:r w:rsidRPr="00345CF9">
              <w:rPr>
                <w:rFonts w:ascii="Arial" w:hAnsi="Arial" w:cs="Arial"/>
              </w:rPr>
              <w:t>Linked to the Mental Health strategy:</w:t>
            </w:r>
          </w:p>
          <w:p w:rsidR="001A450A" w:rsidRPr="00345CF9" w:rsidRDefault="001A450A" w:rsidP="0027031F">
            <w:pPr>
              <w:spacing w:line="252" w:lineRule="auto"/>
              <w:contextualSpacing/>
              <w:rPr>
                <w:rFonts w:ascii="Arial" w:hAnsi="Arial" w:cs="Arial"/>
              </w:rPr>
            </w:pPr>
          </w:p>
          <w:p w:rsidR="001A450A" w:rsidRPr="00345CF9" w:rsidRDefault="001A450A" w:rsidP="0027031F">
            <w:pPr>
              <w:rPr>
                <w:rFonts w:ascii="Arial" w:hAnsi="Arial" w:cs="Arial"/>
              </w:rPr>
            </w:pPr>
            <w:r w:rsidRPr="00345CF9">
              <w:rPr>
                <w:rFonts w:ascii="Arial" w:hAnsi="Arial" w:cs="Arial"/>
              </w:rPr>
              <w:t xml:space="preserve">Procure and commission a new service to provide an alternative distress response for individuals within Glasgow City </w:t>
            </w:r>
          </w:p>
          <w:p w:rsidR="001A450A" w:rsidRPr="00345CF9" w:rsidRDefault="001A450A" w:rsidP="0027031F">
            <w:pPr>
              <w:spacing w:line="252" w:lineRule="auto"/>
              <w:rPr>
                <w:rFonts w:ascii="Arial" w:hAnsi="Arial" w:cs="Arial"/>
              </w:rPr>
            </w:pPr>
            <w:r w:rsidRPr="00345CF9">
              <w:rPr>
                <w:rFonts w:ascii="Arial" w:hAnsi="Arial" w:cs="Arial"/>
              </w:rPr>
              <w:t>Effective and Efficient Community Mental Health Services</w:t>
            </w:r>
          </w:p>
        </w:tc>
        <w:tc>
          <w:tcPr>
            <w:tcW w:w="5244" w:type="dxa"/>
          </w:tcPr>
          <w:p w:rsidR="001A450A" w:rsidRPr="00345CF9" w:rsidRDefault="001A450A" w:rsidP="00F33551">
            <w:pPr>
              <w:pStyle w:val="ListParagraph"/>
              <w:numPr>
                <w:ilvl w:val="0"/>
                <w:numId w:val="24"/>
              </w:numPr>
              <w:spacing w:after="0" w:line="252" w:lineRule="auto"/>
              <w:rPr>
                <w:rFonts w:ascii="Arial" w:hAnsi="Arial" w:cs="Arial"/>
              </w:rPr>
            </w:pPr>
            <w:r w:rsidRPr="00345CF9">
              <w:rPr>
                <w:rFonts w:ascii="Arial" w:hAnsi="Arial" w:cs="Arial"/>
              </w:rPr>
              <w:t>Develop suitable community alternatives (statutory and non-statutory services) to support people to be discharged from hospital, and prevent hospital admissions.</w:t>
            </w:r>
          </w:p>
          <w:p w:rsidR="001A450A" w:rsidRPr="00345CF9" w:rsidRDefault="001A450A" w:rsidP="00F33551">
            <w:pPr>
              <w:pStyle w:val="ListParagraph"/>
              <w:numPr>
                <w:ilvl w:val="0"/>
                <w:numId w:val="24"/>
              </w:numPr>
              <w:spacing w:after="0" w:line="252" w:lineRule="auto"/>
              <w:rPr>
                <w:rFonts w:ascii="Arial" w:hAnsi="Arial" w:cs="Arial"/>
              </w:rPr>
            </w:pPr>
            <w:r w:rsidRPr="00345CF9">
              <w:rPr>
                <w:rFonts w:ascii="Arial" w:hAnsi="Arial" w:cs="Arial"/>
              </w:rPr>
              <w:t>Linked to the above, reduce the level of mental health inpatient beds across acute, rehabilitation and hospital based complex care beds, freeing up resources for reinvestment in community services.</w:t>
            </w:r>
          </w:p>
          <w:p w:rsidR="001A450A" w:rsidRPr="00345CF9" w:rsidRDefault="001A450A" w:rsidP="00F33551">
            <w:pPr>
              <w:pStyle w:val="ListParagraph"/>
              <w:numPr>
                <w:ilvl w:val="0"/>
                <w:numId w:val="24"/>
              </w:numPr>
              <w:spacing w:after="0" w:line="252" w:lineRule="auto"/>
              <w:rPr>
                <w:rFonts w:ascii="Arial" w:hAnsi="Arial" w:cs="Arial"/>
              </w:rPr>
            </w:pPr>
            <w:r w:rsidRPr="00345CF9">
              <w:rPr>
                <w:rFonts w:ascii="Arial" w:hAnsi="Arial" w:cs="Arial"/>
              </w:rPr>
              <w:t>Reduce average length of stay ensure effective use of beds</w:t>
            </w:r>
          </w:p>
          <w:p w:rsidR="001A450A" w:rsidRPr="00345CF9" w:rsidRDefault="001A450A" w:rsidP="00F33551">
            <w:pPr>
              <w:pStyle w:val="ListParagraph"/>
              <w:numPr>
                <w:ilvl w:val="0"/>
                <w:numId w:val="24"/>
              </w:numPr>
              <w:spacing w:after="0" w:line="252" w:lineRule="auto"/>
              <w:rPr>
                <w:rFonts w:ascii="Arial" w:hAnsi="Arial" w:cs="Arial"/>
              </w:rPr>
            </w:pPr>
            <w:r w:rsidRPr="00345CF9">
              <w:rPr>
                <w:rFonts w:ascii="Arial" w:hAnsi="Arial" w:cs="Arial"/>
              </w:rPr>
              <w:t>Ensure delayed discharges are within target range</w:t>
            </w:r>
          </w:p>
          <w:p w:rsidR="001A450A" w:rsidRPr="00345CF9" w:rsidRDefault="001A450A" w:rsidP="00F33551">
            <w:pPr>
              <w:pStyle w:val="ListParagraph"/>
              <w:numPr>
                <w:ilvl w:val="0"/>
                <w:numId w:val="24"/>
              </w:numPr>
              <w:spacing w:after="0" w:line="252" w:lineRule="auto"/>
              <w:rPr>
                <w:rFonts w:ascii="Arial" w:hAnsi="Arial" w:cs="Arial"/>
              </w:rPr>
            </w:pPr>
            <w:r w:rsidRPr="00345CF9">
              <w:rPr>
                <w:rFonts w:ascii="Arial" w:hAnsi="Arial" w:cs="Arial"/>
              </w:rPr>
              <w:t>Unscheduled Care – ensure early identification of barriers to discharge</w:t>
            </w:r>
          </w:p>
          <w:p w:rsidR="001A450A" w:rsidRPr="00345CF9" w:rsidRDefault="001A450A" w:rsidP="0027031F">
            <w:pPr>
              <w:pStyle w:val="ListParagraph"/>
              <w:spacing w:line="252" w:lineRule="auto"/>
              <w:rPr>
                <w:rFonts w:ascii="Arial" w:hAnsi="Arial" w:cs="Arial"/>
              </w:rPr>
            </w:pPr>
          </w:p>
          <w:p w:rsidR="001A450A" w:rsidRPr="00345CF9" w:rsidRDefault="001A450A" w:rsidP="0027031F">
            <w:pPr>
              <w:pStyle w:val="ListParagraph"/>
              <w:spacing w:line="252" w:lineRule="auto"/>
              <w:rPr>
                <w:rFonts w:ascii="Arial" w:hAnsi="Arial" w:cs="Arial"/>
              </w:rPr>
            </w:pPr>
          </w:p>
          <w:p w:rsidR="001A450A" w:rsidRPr="00345CF9" w:rsidRDefault="001A450A" w:rsidP="0027031F">
            <w:pPr>
              <w:pStyle w:val="ListParagraph"/>
              <w:spacing w:line="252" w:lineRule="auto"/>
              <w:rPr>
                <w:rFonts w:ascii="Arial" w:hAnsi="Arial" w:cs="Arial"/>
              </w:rPr>
            </w:pPr>
          </w:p>
          <w:p w:rsidR="001A450A" w:rsidRDefault="001A450A" w:rsidP="0027031F">
            <w:pPr>
              <w:pStyle w:val="ListParagraph"/>
              <w:numPr>
                <w:ilvl w:val="0"/>
                <w:numId w:val="24"/>
              </w:numPr>
              <w:spacing w:line="252" w:lineRule="auto"/>
              <w:rPr>
                <w:rFonts w:ascii="Arial" w:hAnsi="Arial" w:cs="Arial"/>
              </w:rPr>
            </w:pPr>
            <w:r w:rsidRPr="00345CF9">
              <w:rPr>
                <w:rFonts w:ascii="Arial" w:hAnsi="Arial" w:cs="Arial"/>
              </w:rPr>
              <w:t>Develop a service specification in partnership with key multiagency stakeholders that will meet the needs of individuals in distress</w:t>
            </w:r>
          </w:p>
          <w:p w:rsidR="000253C7" w:rsidRDefault="000253C7" w:rsidP="000253C7">
            <w:pPr>
              <w:pStyle w:val="ListParagraph"/>
              <w:spacing w:line="252" w:lineRule="auto"/>
              <w:rPr>
                <w:rFonts w:ascii="Arial" w:hAnsi="Arial" w:cs="Arial"/>
              </w:rPr>
            </w:pPr>
          </w:p>
          <w:p w:rsidR="000253C7" w:rsidRDefault="000253C7" w:rsidP="000253C7">
            <w:pPr>
              <w:pStyle w:val="ListParagraph"/>
              <w:spacing w:line="252" w:lineRule="auto"/>
              <w:rPr>
                <w:rFonts w:ascii="Arial" w:hAnsi="Arial" w:cs="Arial"/>
              </w:rPr>
            </w:pPr>
          </w:p>
          <w:p w:rsidR="000253C7" w:rsidRPr="000253C7" w:rsidRDefault="000253C7" w:rsidP="000253C7">
            <w:pPr>
              <w:pStyle w:val="ListParagraph"/>
              <w:spacing w:line="252" w:lineRule="auto"/>
              <w:rPr>
                <w:rFonts w:ascii="Arial" w:hAnsi="Arial" w:cs="Arial"/>
              </w:rPr>
            </w:pPr>
          </w:p>
          <w:p w:rsidR="001A450A" w:rsidRPr="00345CF9" w:rsidRDefault="001A450A" w:rsidP="00F33551">
            <w:pPr>
              <w:pStyle w:val="ListParagraph"/>
              <w:widowControl w:val="0"/>
              <w:numPr>
                <w:ilvl w:val="0"/>
                <w:numId w:val="37"/>
              </w:numPr>
              <w:spacing w:after="0" w:line="240" w:lineRule="auto"/>
              <w:rPr>
                <w:rFonts w:ascii="Arial" w:hAnsi="Arial" w:cs="Arial"/>
              </w:rPr>
            </w:pPr>
            <w:r w:rsidRPr="00345CF9">
              <w:rPr>
                <w:rFonts w:ascii="Arial" w:hAnsi="Arial" w:cs="Arial"/>
              </w:rPr>
              <w:t>Improve the Effectiveness and Efficiency in Adult Community Mental Health Services</w:t>
            </w:r>
          </w:p>
          <w:p w:rsidR="001A450A" w:rsidRPr="00345CF9" w:rsidRDefault="001A450A" w:rsidP="0027031F">
            <w:pPr>
              <w:pStyle w:val="ListParagraph"/>
              <w:spacing w:line="252" w:lineRule="auto"/>
              <w:rPr>
                <w:rFonts w:ascii="Arial" w:hAnsi="Arial" w:cs="Arial"/>
              </w:rPr>
            </w:pPr>
          </w:p>
        </w:tc>
        <w:tc>
          <w:tcPr>
            <w:tcW w:w="1708" w:type="dxa"/>
            <w:gridSpan w:val="2"/>
          </w:tcPr>
          <w:p w:rsidR="001A450A" w:rsidRPr="00345CF9" w:rsidRDefault="001A450A" w:rsidP="0027031F">
            <w:pPr>
              <w:spacing w:line="252" w:lineRule="auto"/>
              <w:contextualSpacing/>
              <w:jc w:val="center"/>
              <w:rPr>
                <w:rFonts w:ascii="Arial" w:hAnsi="Arial" w:cs="Arial"/>
              </w:rPr>
            </w:pPr>
            <w:r w:rsidRPr="00345CF9">
              <w:rPr>
                <w:rFonts w:ascii="Arial" w:hAnsi="Arial" w:cs="Arial"/>
              </w:rPr>
              <w:t>Significant progress by 2022 (full implementation of strategy by 2023</w:t>
            </w: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r w:rsidRPr="00345CF9">
              <w:rPr>
                <w:rFonts w:ascii="Arial" w:hAnsi="Arial" w:cs="Arial"/>
              </w:rPr>
              <w:t>April  2020</w:t>
            </w:r>
          </w:p>
          <w:p w:rsidR="001A450A" w:rsidRPr="00345CF9" w:rsidRDefault="001A450A"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Default="001A450A" w:rsidP="0027031F">
            <w:pPr>
              <w:spacing w:line="252" w:lineRule="auto"/>
              <w:contextualSpacing/>
              <w:jc w:val="center"/>
              <w:rPr>
                <w:rFonts w:ascii="Arial" w:hAnsi="Arial" w:cs="Arial"/>
              </w:rPr>
            </w:pPr>
          </w:p>
          <w:p w:rsidR="000253C7" w:rsidRDefault="000253C7" w:rsidP="0027031F">
            <w:pPr>
              <w:spacing w:line="252" w:lineRule="auto"/>
              <w:contextualSpacing/>
              <w:jc w:val="center"/>
              <w:rPr>
                <w:rFonts w:ascii="Arial" w:hAnsi="Arial" w:cs="Arial"/>
              </w:rPr>
            </w:pPr>
          </w:p>
          <w:p w:rsidR="000253C7" w:rsidRPr="00345CF9" w:rsidRDefault="000253C7" w:rsidP="0027031F">
            <w:pPr>
              <w:spacing w:line="252" w:lineRule="auto"/>
              <w:contextualSpacing/>
              <w:jc w:val="center"/>
              <w:rPr>
                <w:rFonts w:ascii="Arial" w:hAnsi="Arial" w:cs="Arial"/>
              </w:rPr>
            </w:pPr>
          </w:p>
          <w:p w:rsidR="001A450A" w:rsidRPr="00345CF9" w:rsidRDefault="001A450A" w:rsidP="0027031F">
            <w:pPr>
              <w:spacing w:line="252" w:lineRule="auto"/>
              <w:contextualSpacing/>
              <w:jc w:val="center"/>
              <w:rPr>
                <w:rFonts w:ascii="Arial" w:hAnsi="Arial" w:cs="Arial"/>
              </w:rPr>
            </w:pPr>
          </w:p>
          <w:p w:rsidR="001A450A" w:rsidRPr="00345CF9" w:rsidRDefault="001A450A" w:rsidP="000253C7">
            <w:pPr>
              <w:spacing w:line="252" w:lineRule="auto"/>
              <w:contextualSpacing/>
              <w:jc w:val="center"/>
              <w:rPr>
                <w:rFonts w:ascii="Arial" w:hAnsi="Arial" w:cs="Arial"/>
              </w:rPr>
            </w:pPr>
            <w:r w:rsidRPr="00345CF9">
              <w:rPr>
                <w:rFonts w:ascii="Arial" w:hAnsi="Arial" w:cs="Arial"/>
              </w:rPr>
              <w:t>2022</w:t>
            </w:r>
          </w:p>
          <w:p w:rsidR="001A450A" w:rsidRPr="00345CF9" w:rsidRDefault="001A450A" w:rsidP="0027031F">
            <w:pPr>
              <w:spacing w:line="252" w:lineRule="auto"/>
              <w:contextualSpacing/>
              <w:jc w:val="center"/>
              <w:rPr>
                <w:rFonts w:ascii="Arial" w:hAnsi="Arial" w:cs="Arial"/>
              </w:rPr>
            </w:pPr>
          </w:p>
        </w:tc>
        <w:tc>
          <w:tcPr>
            <w:tcW w:w="4420" w:type="dxa"/>
          </w:tcPr>
          <w:p w:rsidR="001A450A" w:rsidRPr="00345CF9" w:rsidRDefault="001A450A" w:rsidP="0027031F">
            <w:pPr>
              <w:spacing w:line="252" w:lineRule="auto"/>
              <w:rPr>
                <w:rFonts w:ascii="Arial" w:hAnsi="Arial" w:cs="Arial"/>
              </w:rPr>
            </w:pPr>
            <w:r w:rsidRPr="00345CF9">
              <w:rPr>
                <w:rFonts w:ascii="Arial" w:hAnsi="Arial" w:cs="Arial"/>
              </w:rPr>
              <w:t>People are supported to live safely and as independently as possible in a community setting.</w:t>
            </w:r>
          </w:p>
          <w:p w:rsidR="001A450A" w:rsidRPr="00345CF9" w:rsidRDefault="001A450A" w:rsidP="0027031F">
            <w:pPr>
              <w:pStyle w:val="ListParagraph"/>
              <w:ind w:left="0"/>
              <w:rPr>
                <w:rFonts w:ascii="Arial" w:hAnsi="Arial" w:cs="Arial"/>
                <w:b/>
              </w:rPr>
            </w:pPr>
          </w:p>
          <w:p w:rsidR="001A450A" w:rsidRPr="00345CF9" w:rsidRDefault="001A450A" w:rsidP="0027031F">
            <w:pPr>
              <w:pStyle w:val="ListParagraph"/>
              <w:ind w:left="0"/>
              <w:rPr>
                <w:rFonts w:ascii="Arial" w:hAnsi="Arial" w:cs="Arial"/>
              </w:rPr>
            </w:pPr>
            <w:r w:rsidRPr="00345CF9">
              <w:rPr>
                <w:rFonts w:ascii="Arial" w:hAnsi="Arial" w:cs="Arial"/>
              </w:rPr>
              <w:t>Achieve bed number targets set out in Mental Health Strategy</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 xml:space="preserve">Target of zero delayed discharges </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0253C7" w:rsidRDefault="000253C7" w:rsidP="0027031F">
            <w:pPr>
              <w:pStyle w:val="ListParagraph"/>
              <w:ind w:left="0"/>
              <w:rPr>
                <w:rFonts w:ascii="Arial" w:hAnsi="Arial" w:cs="Arial"/>
              </w:rPr>
            </w:pPr>
          </w:p>
          <w:p w:rsidR="000253C7" w:rsidRDefault="000253C7" w:rsidP="0027031F">
            <w:pPr>
              <w:pStyle w:val="ListParagraph"/>
              <w:ind w:left="0"/>
              <w:rPr>
                <w:rFonts w:ascii="Arial" w:hAnsi="Arial" w:cs="Arial"/>
              </w:rPr>
            </w:pPr>
          </w:p>
          <w:p w:rsidR="000253C7" w:rsidRDefault="000253C7" w:rsidP="0027031F">
            <w:pPr>
              <w:pStyle w:val="ListParagraph"/>
              <w:ind w:left="0"/>
              <w:rPr>
                <w:rFonts w:ascii="Arial" w:hAnsi="Arial" w:cs="Arial"/>
              </w:rPr>
            </w:pPr>
          </w:p>
          <w:p w:rsidR="000253C7" w:rsidRDefault="000253C7"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An accessible alternative distress response service will be available</w:t>
            </w:r>
          </w:p>
          <w:p w:rsidR="001A450A" w:rsidRPr="00345CF9" w:rsidRDefault="001A450A" w:rsidP="0027031F">
            <w:pPr>
              <w:pStyle w:val="ListParagraph"/>
              <w:ind w:left="0"/>
              <w:rPr>
                <w:rFonts w:ascii="Arial" w:hAnsi="Arial" w:cs="Arial"/>
              </w:rPr>
            </w:pPr>
          </w:p>
          <w:p w:rsidR="001A450A" w:rsidRDefault="001A450A" w:rsidP="0027031F">
            <w:pPr>
              <w:pStyle w:val="ListParagraph"/>
              <w:ind w:left="0"/>
              <w:rPr>
                <w:rFonts w:ascii="Arial" w:hAnsi="Arial" w:cs="Arial"/>
              </w:rPr>
            </w:pPr>
          </w:p>
          <w:p w:rsidR="000253C7" w:rsidRDefault="000253C7" w:rsidP="0027031F">
            <w:pPr>
              <w:pStyle w:val="ListParagraph"/>
              <w:ind w:left="0"/>
              <w:rPr>
                <w:rFonts w:ascii="Arial" w:hAnsi="Arial" w:cs="Arial"/>
              </w:rPr>
            </w:pPr>
          </w:p>
          <w:p w:rsidR="000253C7" w:rsidRPr="00345CF9" w:rsidRDefault="000253C7"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Adult Community Mental Health Services are effective and efficient</w:t>
            </w:r>
          </w:p>
        </w:tc>
      </w:tr>
      <w:tr w:rsidR="001A450A" w:rsidRPr="00345CF9" w:rsidTr="0027031F">
        <w:tc>
          <w:tcPr>
            <w:tcW w:w="2836" w:type="dxa"/>
          </w:tcPr>
          <w:p w:rsidR="001A450A" w:rsidRPr="00345CF9" w:rsidRDefault="001A450A" w:rsidP="0027031F">
            <w:pPr>
              <w:rPr>
                <w:rFonts w:ascii="Arial" w:hAnsi="Arial" w:cs="Arial"/>
              </w:rPr>
            </w:pPr>
            <w:r w:rsidRPr="00345CF9">
              <w:rPr>
                <w:rFonts w:ascii="Arial" w:hAnsi="Arial" w:cs="Arial"/>
              </w:rPr>
              <w:t>Integration of secondary care services in community teams.</w:t>
            </w:r>
          </w:p>
          <w:p w:rsidR="001A450A" w:rsidRPr="00345CF9" w:rsidRDefault="001A450A" w:rsidP="0027031F">
            <w:pPr>
              <w:rPr>
                <w:rFonts w:ascii="Arial" w:hAnsi="Arial" w:cs="Arial"/>
              </w:rPr>
            </w:pPr>
            <w:r w:rsidRPr="00345CF9">
              <w:rPr>
                <w:rFonts w:ascii="Arial" w:hAnsi="Arial" w:cs="Arial"/>
              </w:rPr>
              <w:t>Making secondary care treatment more accessible to service users in the community</w:t>
            </w:r>
          </w:p>
          <w:p w:rsidR="001A450A" w:rsidRPr="00345CF9" w:rsidRDefault="001A450A" w:rsidP="0027031F">
            <w:pPr>
              <w:spacing w:line="252" w:lineRule="auto"/>
              <w:contextualSpacing/>
              <w:rPr>
                <w:rFonts w:ascii="Arial" w:hAnsi="Arial" w:cs="Arial"/>
              </w:rPr>
            </w:pPr>
          </w:p>
        </w:tc>
        <w:tc>
          <w:tcPr>
            <w:tcW w:w="5244" w:type="dxa"/>
          </w:tcPr>
          <w:p w:rsidR="001A450A" w:rsidRPr="00345CF9" w:rsidRDefault="001A450A" w:rsidP="0027031F">
            <w:pPr>
              <w:rPr>
                <w:rFonts w:ascii="Arial" w:hAnsi="Arial" w:cs="Arial"/>
              </w:rPr>
            </w:pPr>
            <w:r w:rsidRPr="00345CF9">
              <w:rPr>
                <w:rFonts w:ascii="Arial" w:hAnsi="Arial" w:cs="Arial"/>
              </w:rPr>
              <w:t>Continue to develop HCV (Hep C) clinics and further promote and support the BBV (blood-borne virus) agenda.</w:t>
            </w:r>
          </w:p>
          <w:p w:rsidR="001A450A" w:rsidRPr="00345CF9" w:rsidRDefault="001A450A" w:rsidP="0027031F">
            <w:pPr>
              <w:rPr>
                <w:rFonts w:ascii="Arial" w:hAnsi="Arial" w:cs="Arial"/>
              </w:rPr>
            </w:pPr>
            <w:r w:rsidRPr="00345CF9">
              <w:rPr>
                <w:rFonts w:ascii="Arial" w:hAnsi="Arial" w:cs="Arial"/>
              </w:rPr>
              <w:t>Review of fibroscan pilot to detect early liver disease and to provide early interventions, with a view to expanding city wide.</w:t>
            </w:r>
          </w:p>
          <w:p w:rsidR="001A450A" w:rsidRPr="00345CF9" w:rsidRDefault="001A450A" w:rsidP="0027031F">
            <w:pPr>
              <w:rPr>
                <w:rFonts w:ascii="Arial" w:hAnsi="Arial" w:cs="Arial"/>
              </w:rPr>
            </w:pPr>
            <w:r w:rsidRPr="00345CF9">
              <w:rPr>
                <w:rFonts w:ascii="Arial" w:hAnsi="Arial" w:cs="Arial"/>
              </w:rPr>
              <w:t>Promote harm reduction with Injecting Equipment Programme (IEP) and foil.</w:t>
            </w:r>
          </w:p>
          <w:p w:rsidR="001A450A" w:rsidRPr="00345CF9" w:rsidRDefault="001A450A" w:rsidP="0027031F">
            <w:pPr>
              <w:rPr>
                <w:rFonts w:ascii="Arial" w:hAnsi="Arial" w:cs="Arial"/>
              </w:rPr>
            </w:pPr>
            <w:r w:rsidRPr="00345CF9">
              <w:rPr>
                <w:rFonts w:ascii="Arial" w:hAnsi="Arial" w:cs="Arial"/>
              </w:rPr>
              <w:t>Continue to work closely with GP colleagues to review all service users and identify how best to meet the needs of service users who are prescribed Opiate Replacement Treatment (ORT)</w:t>
            </w:r>
          </w:p>
          <w:p w:rsidR="00D626F7" w:rsidRPr="00345CF9" w:rsidRDefault="001A450A" w:rsidP="00D626F7">
            <w:pPr>
              <w:rPr>
                <w:rFonts w:ascii="Arial" w:hAnsi="Arial" w:cs="Arial"/>
              </w:rPr>
            </w:pPr>
            <w:r w:rsidRPr="00345CF9">
              <w:rPr>
                <w:rFonts w:ascii="Arial" w:hAnsi="Arial" w:cs="Arial"/>
              </w:rPr>
              <w:t>Shared Care teams to continue to promote referrals into Recovery Hubs</w:t>
            </w:r>
          </w:p>
        </w:tc>
        <w:tc>
          <w:tcPr>
            <w:tcW w:w="1708" w:type="dxa"/>
            <w:gridSpan w:val="2"/>
          </w:tcPr>
          <w:p w:rsidR="001A450A" w:rsidRPr="00345CF9" w:rsidRDefault="001A450A" w:rsidP="0027031F">
            <w:pPr>
              <w:spacing w:line="252" w:lineRule="auto"/>
              <w:contextualSpacing/>
              <w:jc w:val="center"/>
              <w:rPr>
                <w:rFonts w:ascii="Arial" w:hAnsi="Arial" w:cs="Arial"/>
              </w:rPr>
            </w:pPr>
            <w:r w:rsidRPr="00345CF9">
              <w:rPr>
                <w:rFonts w:ascii="Arial" w:hAnsi="Arial" w:cs="Arial"/>
              </w:rPr>
              <w:t>2019-22</w:t>
            </w:r>
          </w:p>
        </w:tc>
        <w:tc>
          <w:tcPr>
            <w:tcW w:w="4420" w:type="dxa"/>
          </w:tcPr>
          <w:p w:rsidR="001A450A" w:rsidRPr="00345CF9" w:rsidRDefault="001A450A" w:rsidP="0027031F">
            <w:pPr>
              <w:rPr>
                <w:rFonts w:ascii="Arial" w:hAnsi="Arial" w:cs="Arial"/>
              </w:rPr>
            </w:pPr>
            <w:r w:rsidRPr="00345CF9">
              <w:rPr>
                <w:rFonts w:ascii="Arial" w:hAnsi="Arial" w:cs="Arial"/>
              </w:rPr>
              <w:t>Reduction and eventual eradication of HCV (Hep C)</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Better early detection rates</w:t>
            </w: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p>
          <w:p w:rsidR="001A450A" w:rsidRPr="00345CF9" w:rsidRDefault="001A450A" w:rsidP="0027031F">
            <w:pPr>
              <w:pStyle w:val="ListParagraph"/>
              <w:ind w:left="0"/>
              <w:rPr>
                <w:rFonts w:ascii="Arial" w:hAnsi="Arial" w:cs="Arial"/>
              </w:rPr>
            </w:pPr>
            <w:r w:rsidRPr="00345CF9">
              <w:rPr>
                <w:rFonts w:ascii="Arial" w:hAnsi="Arial" w:cs="Arial"/>
              </w:rPr>
              <w:t>Increase HIV testing within teams.</w:t>
            </w:r>
          </w:p>
          <w:p w:rsidR="001A450A" w:rsidRPr="00345CF9" w:rsidRDefault="001A450A" w:rsidP="0027031F">
            <w:pPr>
              <w:pStyle w:val="ListParagraph"/>
              <w:ind w:left="0"/>
              <w:rPr>
                <w:rFonts w:ascii="Arial" w:hAnsi="Arial" w:cs="Arial"/>
              </w:rPr>
            </w:pPr>
          </w:p>
          <w:p w:rsidR="001A450A" w:rsidRPr="00345CF9" w:rsidRDefault="001A450A" w:rsidP="0027031F">
            <w:pPr>
              <w:rPr>
                <w:rFonts w:ascii="Arial" w:hAnsi="Arial" w:cs="Arial"/>
              </w:rPr>
            </w:pPr>
            <w:r w:rsidRPr="00345CF9">
              <w:rPr>
                <w:rFonts w:ascii="Arial" w:hAnsi="Arial" w:cs="Arial"/>
              </w:rPr>
              <w:t>Increase numbers of individual being prescribed ORT via their GP.</w:t>
            </w:r>
          </w:p>
          <w:p w:rsidR="001A450A" w:rsidRPr="00345CF9" w:rsidRDefault="001A450A" w:rsidP="0027031F">
            <w:pPr>
              <w:pStyle w:val="ListParagraph"/>
              <w:ind w:left="0"/>
              <w:rPr>
                <w:rFonts w:ascii="Arial" w:hAnsi="Arial" w:cs="Arial"/>
                <w:b/>
              </w:rPr>
            </w:pPr>
          </w:p>
          <w:p w:rsidR="001A450A" w:rsidRPr="00345CF9" w:rsidRDefault="001A450A" w:rsidP="0027031F">
            <w:pPr>
              <w:pStyle w:val="ListParagraph"/>
              <w:ind w:left="0"/>
              <w:rPr>
                <w:rFonts w:ascii="Arial" w:hAnsi="Arial" w:cs="Arial"/>
              </w:rPr>
            </w:pPr>
            <w:r w:rsidRPr="00345CF9">
              <w:rPr>
                <w:rFonts w:ascii="Arial" w:hAnsi="Arial" w:cs="Arial"/>
              </w:rPr>
              <w:t xml:space="preserve">Increase in referrals </w:t>
            </w:r>
          </w:p>
        </w:tc>
      </w:tr>
      <w:tr w:rsidR="001A450A" w:rsidRPr="00345CF9" w:rsidTr="0027031F">
        <w:tc>
          <w:tcPr>
            <w:tcW w:w="2836" w:type="dxa"/>
          </w:tcPr>
          <w:p w:rsidR="001A450A" w:rsidRPr="00345CF9" w:rsidRDefault="001A450A" w:rsidP="0027031F">
            <w:pPr>
              <w:spacing w:line="252" w:lineRule="auto"/>
              <w:contextualSpacing/>
              <w:rPr>
                <w:rFonts w:ascii="Arial" w:hAnsi="Arial" w:cs="Arial"/>
              </w:rPr>
            </w:pPr>
            <w:r w:rsidRPr="00345CF9">
              <w:rPr>
                <w:rFonts w:ascii="Arial" w:hAnsi="Arial" w:cs="Arial"/>
              </w:rPr>
              <w:t xml:space="preserve">Alcohol &amp; Drugs inpatient and day service provision </w:t>
            </w:r>
          </w:p>
        </w:tc>
        <w:tc>
          <w:tcPr>
            <w:tcW w:w="5244" w:type="dxa"/>
          </w:tcPr>
          <w:p w:rsidR="001A450A" w:rsidRDefault="001A450A" w:rsidP="0027031F">
            <w:pPr>
              <w:spacing w:line="252" w:lineRule="auto"/>
              <w:contextualSpacing/>
              <w:rPr>
                <w:rFonts w:ascii="Arial" w:hAnsi="Arial" w:cs="Arial"/>
              </w:rPr>
            </w:pPr>
            <w:r w:rsidRPr="00345CF9">
              <w:rPr>
                <w:rFonts w:ascii="Arial" w:hAnsi="Arial" w:cs="Arial"/>
              </w:rPr>
              <w:t xml:space="preserve">Explore potential to improve the standard of existing accommodation and the scope to see further shifts towards community alternatives </w:t>
            </w:r>
          </w:p>
          <w:p w:rsidR="00D626F7" w:rsidRDefault="00D626F7" w:rsidP="0027031F">
            <w:pPr>
              <w:spacing w:line="252" w:lineRule="auto"/>
              <w:contextualSpacing/>
              <w:rPr>
                <w:rFonts w:ascii="Arial" w:hAnsi="Arial" w:cs="Arial"/>
              </w:rPr>
            </w:pPr>
          </w:p>
          <w:p w:rsidR="00D626F7" w:rsidRDefault="00D626F7" w:rsidP="0027031F">
            <w:pPr>
              <w:spacing w:line="252" w:lineRule="auto"/>
              <w:contextualSpacing/>
              <w:rPr>
                <w:rFonts w:ascii="Arial" w:hAnsi="Arial" w:cs="Arial"/>
              </w:rPr>
            </w:pPr>
          </w:p>
          <w:p w:rsidR="00D626F7" w:rsidRPr="00345CF9" w:rsidRDefault="00D626F7" w:rsidP="0027031F">
            <w:pPr>
              <w:spacing w:line="252" w:lineRule="auto"/>
              <w:contextualSpacing/>
              <w:rPr>
                <w:rFonts w:ascii="Arial" w:hAnsi="Arial" w:cs="Arial"/>
              </w:rPr>
            </w:pPr>
          </w:p>
        </w:tc>
        <w:tc>
          <w:tcPr>
            <w:tcW w:w="1708" w:type="dxa"/>
            <w:gridSpan w:val="2"/>
          </w:tcPr>
          <w:p w:rsidR="001A450A" w:rsidRPr="00345CF9" w:rsidRDefault="001A450A" w:rsidP="00314F85">
            <w:pPr>
              <w:spacing w:line="252" w:lineRule="auto"/>
              <w:contextualSpacing/>
              <w:jc w:val="center"/>
              <w:rPr>
                <w:rFonts w:ascii="Arial" w:hAnsi="Arial" w:cs="Arial"/>
              </w:rPr>
            </w:pPr>
            <w:r w:rsidRPr="00345CF9">
              <w:rPr>
                <w:rFonts w:ascii="Arial" w:hAnsi="Arial" w:cs="Arial"/>
              </w:rPr>
              <w:t>2019-22</w:t>
            </w:r>
          </w:p>
        </w:tc>
        <w:tc>
          <w:tcPr>
            <w:tcW w:w="4420" w:type="dxa"/>
          </w:tcPr>
          <w:p w:rsidR="001A450A" w:rsidRDefault="001A450A" w:rsidP="0027031F">
            <w:pPr>
              <w:spacing w:line="252" w:lineRule="auto"/>
              <w:rPr>
                <w:rFonts w:ascii="Arial" w:hAnsi="Arial" w:cs="Arial"/>
              </w:rPr>
            </w:pPr>
            <w:r w:rsidRPr="00345CF9">
              <w:rPr>
                <w:rFonts w:ascii="Arial" w:hAnsi="Arial" w:cs="Arial"/>
              </w:rPr>
              <w:t>People are supported to live safely and as independently as possible in a community setting.</w:t>
            </w:r>
          </w:p>
          <w:p w:rsidR="00D626F7" w:rsidRDefault="00D626F7" w:rsidP="0027031F">
            <w:pPr>
              <w:spacing w:line="252" w:lineRule="auto"/>
              <w:rPr>
                <w:rFonts w:ascii="Arial" w:hAnsi="Arial" w:cs="Arial"/>
              </w:rPr>
            </w:pPr>
          </w:p>
          <w:p w:rsidR="00D626F7" w:rsidRPr="00345CF9" w:rsidRDefault="00D626F7" w:rsidP="0027031F">
            <w:pPr>
              <w:spacing w:line="252" w:lineRule="auto"/>
              <w:rPr>
                <w:rFonts w:ascii="Arial" w:hAnsi="Arial" w:cs="Arial"/>
              </w:rPr>
            </w:pPr>
          </w:p>
        </w:tc>
      </w:tr>
    </w:tbl>
    <w:tbl>
      <w:tblPr>
        <w:tblpPr w:leftFromText="180" w:rightFromText="180" w:vertAnchor="text" w:horzAnchor="margin" w:tblpY="167"/>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0"/>
        <w:gridCol w:w="5244"/>
        <w:gridCol w:w="1701"/>
        <w:gridCol w:w="4373"/>
      </w:tblGrid>
      <w:tr w:rsidR="001A450A" w:rsidRPr="00345CF9" w:rsidTr="00D626F7">
        <w:tc>
          <w:tcPr>
            <w:tcW w:w="14188" w:type="dxa"/>
            <w:gridSpan w:val="4"/>
            <w:shd w:val="clear" w:color="auto" w:fill="A6A6A6"/>
          </w:tcPr>
          <w:p w:rsidR="001A450A" w:rsidRPr="00345CF9" w:rsidRDefault="001A450A" w:rsidP="00D626F7">
            <w:pPr>
              <w:pStyle w:val="ListParagraph"/>
              <w:ind w:left="0"/>
              <w:jc w:val="center"/>
              <w:rPr>
                <w:rFonts w:ascii="Arial" w:hAnsi="Arial" w:cs="Arial"/>
                <w:b/>
              </w:rPr>
            </w:pPr>
            <w:r w:rsidRPr="00345CF9">
              <w:rPr>
                <w:rFonts w:ascii="Arial" w:hAnsi="Arial" w:cs="Arial"/>
                <w:b/>
              </w:rPr>
              <w:t>ADULT SERVICES</w:t>
            </w:r>
          </w:p>
          <w:p w:rsidR="001A450A" w:rsidRPr="00345CF9" w:rsidRDefault="001A450A" w:rsidP="00D626F7">
            <w:pPr>
              <w:pStyle w:val="ListParagraph"/>
              <w:ind w:left="0"/>
              <w:jc w:val="center"/>
              <w:rPr>
                <w:rFonts w:ascii="Arial" w:hAnsi="Arial" w:cs="Arial"/>
                <w:b/>
              </w:rPr>
            </w:pPr>
            <w:r w:rsidRPr="00345CF9">
              <w:rPr>
                <w:rFonts w:ascii="Arial" w:eastAsia="Times New Roman" w:hAnsi="Arial" w:cs="Arial"/>
                <w:b/>
                <w:color w:val="000000"/>
                <w:lang w:eastAsia="en-GB"/>
              </w:rPr>
              <w:t>Enabling Independent Living for Longer</w:t>
            </w:r>
          </w:p>
        </w:tc>
      </w:tr>
      <w:tr w:rsidR="001A450A" w:rsidRPr="00345CF9" w:rsidTr="00D626F7">
        <w:tc>
          <w:tcPr>
            <w:tcW w:w="2870" w:type="dxa"/>
            <w:shd w:val="clear" w:color="auto" w:fill="D9D9D9"/>
          </w:tcPr>
          <w:p w:rsidR="001A450A" w:rsidRPr="00345CF9" w:rsidRDefault="001A450A" w:rsidP="00D626F7">
            <w:pPr>
              <w:pStyle w:val="ListParagraph"/>
              <w:ind w:left="0"/>
              <w:jc w:val="center"/>
              <w:rPr>
                <w:rFonts w:ascii="Arial" w:hAnsi="Arial" w:cs="Arial"/>
                <w:b/>
              </w:rPr>
            </w:pPr>
            <w:r w:rsidRPr="00345CF9">
              <w:rPr>
                <w:rFonts w:ascii="Arial" w:hAnsi="Arial" w:cs="Arial"/>
                <w:b/>
              </w:rPr>
              <w:t xml:space="preserve">City-wide Areas of Activity </w:t>
            </w:r>
          </w:p>
        </w:tc>
        <w:tc>
          <w:tcPr>
            <w:tcW w:w="5244" w:type="dxa"/>
            <w:shd w:val="clear" w:color="auto" w:fill="D9D9D9"/>
          </w:tcPr>
          <w:p w:rsidR="001A450A" w:rsidRPr="00345CF9" w:rsidRDefault="001A450A" w:rsidP="00D626F7">
            <w:pPr>
              <w:pStyle w:val="ListParagraph"/>
              <w:ind w:left="0"/>
              <w:jc w:val="center"/>
              <w:rPr>
                <w:rFonts w:ascii="Arial" w:hAnsi="Arial" w:cs="Arial"/>
                <w:b/>
              </w:rPr>
            </w:pPr>
            <w:r w:rsidRPr="00345CF9">
              <w:rPr>
                <w:rFonts w:ascii="Arial" w:hAnsi="Arial" w:cs="Arial"/>
                <w:b/>
              </w:rPr>
              <w:t>Priority Actions</w:t>
            </w:r>
          </w:p>
        </w:tc>
        <w:tc>
          <w:tcPr>
            <w:tcW w:w="1701" w:type="dxa"/>
            <w:shd w:val="clear" w:color="auto" w:fill="D9D9D9"/>
          </w:tcPr>
          <w:p w:rsidR="001A450A" w:rsidRPr="00345CF9" w:rsidRDefault="001A450A" w:rsidP="00D626F7">
            <w:pPr>
              <w:pStyle w:val="ListParagraph"/>
              <w:ind w:left="0"/>
              <w:jc w:val="center"/>
              <w:rPr>
                <w:rFonts w:ascii="Arial" w:hAnsi="Arial" w:cs="Arial"/>
                <w:b/>
              </w:rPr>
            </w:pPr>
            <w:r w:rsidRPr="00345CF9">
              <w:rPr>
                <w:rFonts w:ascii="Arial" w:hAnsi="Arial" w:cs="Arial"/>
                <w:b/>
              </w:rPr>
              <w:t>Timescale</w:t>
            </w:r>
          </w:p>
        </w:tc>
        <w:tc>
          <w:tcPr>
            <w:tcW w:w="4373" w:type="dxa"/>
            <w:shd w:val="clear" w:color="auto" w:fill="D9D9D9"/>
          </w:tcPr>
          <w:p w:rsidR="001A450A" w:rsidRPr="00345CF9" w:rsidRDefault="001A450A" w:rsidP="00D626F7">
            <w:pPr>
              <w:pStyle w:val="ListParagraph"/>
              <w:ind w:left="0"/>
              <w:jc w:val="center"/>
              <w:rPr>
                <w:rFonts w:ascii="Arial" w:hAnsi="Arial" w:cs="Arial"/>
                <w:b/>
              </w:rPr>
            </w:pPr>
            <w:r w:rsidRPr="00345CF9">
              <w:rPr>
                <w:rFonts w:ascii="Arial" w:hAnsi="Arial" w:cs="Arial"/>
                <w:b/>
              </w:rPr>
              <w:t>Outcomes Sought</w:t>
            </w:r>
          </w:p>
        </w:tc>
      </w:tr>
      <w:tr w:rsidR="001A450A" w:rsidRPr="00345CF9" w:rsidTr="00D626F7">
        <w:tc>
          <w:tcPr>
            <w:tcW w:w="2870" w:type="dxa"/>
          </w:tcPr>
          <w:p w:rsidR="001A450A" w:rsidRPr="00345CF9" w:rsidRDefault="001A450A" w:rsidP="00D626F7">
            <w:pPr>
              <w:spacing w:line="252" w:lineRule="auto"/>
              <w:contextualSpacing/>
              <w:rPr>
                <w:rFonts w:ascii="Arial" w:hAnsi="Arial" w:cs="Arial"/>
              </w:rPr>
            </w:pPr>
            <w:r w:rsidRPr="00345CF9">
              <w:rPr>
                <w:rFonts w:ascii="Arial" w:hAnsi="Arial" w:cs="Arial"/>
              </w:rPr>
              <w:t>Implementation of Assisted Technology (TECS) and, where appropriate, alternative models for overnight support</w:t>
            </w:r>
          </w:p>
        </w:tc>
        <w:tc>
          <w:tcPr>
            <w:tcW w:w="5244" w:type="dxa"/>
          </w:tcPr>
          <w:p w:rsidR="001A450A" w:rsidRPr="00345CF9" w:rsidRDefault="001A450A" w:rsidP="00D626F7">
            <w:pPr>
              <w:pStyle w:val="ListParagraph"/>
              <w:numPr>
                <w:ilvl w:val="0"/>
                <w:numId w:val="25"/>
              </w:numPr>
              <w:spacing w:after="0" w:line="252" w:lineRule="auto"/>
              <w:rPr>
                <w:rFonts w:ascii="Arial" w:hAnsi="Arial" w:cs="Arial"/>
              </w:rPr>
            </w:pPr>
            <w:r w:rsidRPr="00345CF9">
              <w:rPr>
                <w:rFonts w:ascii="Arial" w:hAnsi="Arial" w:cs="Arial"/>
              </w:rPr>
              <w:t>Progress transformational change programme to embed consideration of TECS within assessment processes and explore alternative arrangements to sleepovers.</w:t>
            </w:r>
          </w:p>
          <w:p w:rsidR="001A450A" w:rsidRPr="00345CF9" w:rsidRDefault="001A450A" w:rsidP="00D626F7">
            <w:pPr>
              <w:pStyle w:val="ListParagraph"/>
              <w:numPr>
                <w:ilvl w:val="0"/>
                <w:numId w:val="25"/>
              </w:numPr>
              <w:spacing w:after="0" w:line="252" w:lineRule="auto"/>
              <w:rPr>
                <w:rFonts w:ascii="Arial" w:hAnsi="Arial" w:cs="Arial"/>
              </w:rPr>
            </w:pPr>
            <w:r w:rsidRPr="00345CF9">
              <w:rPr>
                <w:rFonts w:ascii="Arial" w:hAnsi="Arial" w:cs="Arial"/>
              </w:rPr>
              <w:t>Pending evaluation of Connecting Neighbourhoods test for change work in Castlemilk and Shettleston, roll out new responder service for overnight care elsewhere in the City</w:t>
            </w:r>
          </w:p>
        </w:tc>
        <w:tc>
          <w:tcPr>
            <w:tcW w:w="1701" w:type="dxa"/>
          </w:tcPr>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r w:rsidRPr="00345CF9">
              <w:rPr>
                <w:rFonts w:ascii="Arial" w:hAnsi="Arial" w:cs="Arial"/>
              </w:rPr>
              <w:t>2019/20</w:t>
            </w:r>
          </w:p>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r w:rsidRPr="00345CF9">
              <w:rPr>
                <w:rFonts w:ascii="Arial" w:hAnsi="Arial" w:cs="Arial"/>
              </w:rPr>
              <w:t>2021/22</w:t>
            </w:r>
          </w:p>
        </w:tc>
        <w:tc>
          <w:tcPr>
            <w:tcW w:w="4373" w:type="dxa"/>
          </w:tcPr>
          <w:p w:rsidR="001A450A" w:rsidRPr="00345CF9" w:rsidRDefault="001A450A" w:rsidP="00D626F7">
            <w:pPr>
              <w:pStyle w:val="ListParagraph"/>
              <w:ind w:left="0"/>
              <w:rPr>
                <w:rFonts w:ascii="Arial" w:hAnsi="Arial" w:cs="Arial"/>
                <w:color w:val="000000"/>
              </w:rPr>
            </w:pPr>
            <w:r w:rsidRPr="00345CF9">
              <w:rPr>
                <w:rFonts w:ascii="Arial" w:hAnsi="Arial" w:cs="Arial"/>
                <w:color w:val="000000"/>
              </w:rPr>
              <w:t>People are able to live, as far as reasonably practicable, independently and at home or in a homely setting in their community</w:t>
            </w:r>
          </w:p>
          <w:p w:rsidR="001A450A" w:rsidRPr="00345CF9" w:rsidRDefault="001A450A" w:rsidP="00D626F7">
            <w:pPr>
              <w:pStyle w:val="ListParagraph"/>
              <w:ind w:left="0"/>
              <w:rPr>
                <w:rFonts w:ascii="Arial" w:hAnsi="Arial" w:cs="Arial"/>
                <w:color w:val="000000"/>
              </w:rPr>
            </w:pPr>
          </w:p>
          <w:p w:rsidR="001A450A" w:rsidRPr="00345CF9" w:rsidRDefault="001A450A" w:rsidP="00D626F7">
            <w:pPr>
              <w:pStyle w:val="ListParagraph"/>
              <w:ind w:left="0"/>
              <w:rPr>
                <w:rFonts w:ascii="Arial" w:hAnsi="Arial" w:cs="Arial"/>
              </w:rPr>
            </w:pPr>
            <w:r w:rsidRPr="00345CF9">
              <w:rPr>
                <w:rFonts w:ascii="Arial" w:hAnsi="Arial" w:cs="Arial"/>
                <w:color w:val="000000"/>
              </w:rPr>
              <w:t>Reduction in the volume and cost of sleepover provision</w:t>
            </w:r>
          </w:p>
        </w:tc>
      </w:tr>
      <w:tr w:rsidR="001A450A" w:rsidRPr="00345CF9" w:rsidTr="00D626F7">
        <w:tc>
          <w:tcPr>
            <w:tcW w:w="2870" w:type="dxa"/>
          </w:tcPr>
          <w:p w:rsidR="001A450A" w:rsidRPr="00345CF9" w:rsidRDefault="001A450A" w:rsidP="00D626F7">
            <w:pPr>
              <w:spacing w:line="252" w:lineRule="auto"/>
              <w:contextualSpacing/>
              <w:rPr>
                <w:rFonts w:ascii="Arial" w:hAnsi="Arial" w:cs="Arial"/>
              </w:rPr>
            </w:pPr>
            <w:r w:rsidRPr="00345CF9">
              <w:rPr>
                <w:rFonts w:ascii="Arial" w:hAnsi="Arial" w:cs="Arial"/>
              </w:rPr>
              <w:t xml:space="preserve">Modernising  Learning Disability Day Services </w:t>
            </w:r>
          </w:p>
        </w:tc>
        <w:tc>
          <w:tcPr>
            <w:tcW w:w="5244" w:type="dxa"/>
          </w:tcPr>
          <w:p w:rsidR="001A450A" w:rsidRPr="00345CF9" w:rsidRDefault="001A450A" w:rsidP="00D626F7">
            <w:pPr>
              <w:numPr>
                <w:ilvl w:val="0"/>
                <w:numId w:val="26"/>
              </w:numPr>
              <w:tabs>
                <w:tab w:val="left" w:pos="284"/>
              </w:tabs>
              <w:autoSpaceDE w:val="0"/>
              <w:autoSpaceDN w:val="0"/>
              <w:adjustRightInd w:val="0"/>
              <w:spacing w:after="0" w:line="240" w:lineRule="auto"/>
              <w:rPr>
                <w:rFonts w:ascii="Arial" w:hAnsi="Arial" w:cs="Arial"/>
              </w:rPr>
            </w:pPr>
            <w:r w:rsidRPr="00345CF9">
              <w:rPr>
                <w:rFonts w:ascii="Arial" w:hAnsi="Arial" w:cs="Arial"/>
              </w:rPr>
              <w:t>Extend the range of health clinics offered at day centres</w:t>
            </w:r>
          </w:p>
          <w:p w:rsidR="001A450A" w:rsidRPr="00345CF9" w:rsidRDefault="001A450A" w:rsidP="00D626F7">
            <w:pPr>
              <w:numPr>
                <w:ilvl w:val="0"/>
                <w:numId w:val="26"/>
              </w:numPr>
              <w:tabs>
                <w:tab w:val="left" w:pos="284"/>
              </w:tabs>
              <w:autoSpaceDE w:val="0"/>
              <w:autoSpaceDN w:val="0"/>
              <w:adjustRightInd w:val="0"/>
              <w:spacing w:after="0" w:line="240" w:lineRule="auto"/>
              <w:rPr>
                <w:rFonts w:ascii="Arial" w:hAnsi="Arial" w:cs="Arial"/>
              </w:rPr>
            </w:pPr>
            <w:r w:rsidRPr="00345CF9">
              <w:rPr>
                <w:rFonts w:ascii="Arial" w:hAnsi="Arial" w:cs="Arial"/>
              </w:rPr>
              <w:t>Improve access to health checks</w:t>
            </w:r>
          </w:p>
          <w:p w:rsidR="001A450A" w:rsidRPr="00345CF9" w:rsidRDefault="001A450A" w:rsidP="00D626F7">
            <w:pPr>
              <w:numPr>
                <w:ilvl w:val="0"/>
                <w:numId w:val="26"/>
              </w:numPr>
              <w:tabs>
                <w:tab w:val="left" w:pos="284"/>
              </w:tabs>
              <w:autoSpaceDE w:val="0"/>
              <w:autoSpaceDN w:val="0"/>
              <w:adjustRightInd w:val="0"/>
              <w:spacing w:after="0" w:line="240" w:lineRule="auto"/>
              <w:rPr>
                <w:rFonts w:ascii="Arial" w:hAnsi="Arial" w:cs="Arial"/>
              </w:rPr>
            </w:pPr>
            <w:r w:rsidRPr="00345CF9">
              <w:rPr>
                <w:rFonts w:ascii="Arial" w:hAnsi="Arial" w:cs="Arial"/>
              </w:rPr>
              <w:t xml:space="preserve">Consider alternative and quicker  responses to service users or carers in times of ‘social or care crisis’ </w:t>
            </w:r>
          </w:p>
          <w:p w:rsidR="001A450A" w:rsidRPr="00345CF9" w:rsidRDefault="001A450A" w:rsidP="00D626F7">
            <w:pPr>
              <w:numPr>
                <w:ilvl w:val="0"/>
                <w:numId w:val="26"/>
              </w:numPr>
              <w:tabs>
                <w:tab w:val="left" w:pos="284"/>
              </w:tabs>
              <w:autoSpaceDE w:val="0"/>
              <w:autoSpaceDN w:val="0"/>
              <w:adjustRightInd w:val="0"/>
              <w:spacing w:after="0" w:line="240" w:lineRule="auto"/>
              <w:rPr>
                <w:rFonts w:ascii="Arial" w:hAnsi="Arial" w:cs="Arial"/>
              </w:rPr>
            </w:pPr>
            <w:r w:rsidRPr="00345CF9">
              <w:rPr>
                <w:rFonts w:ascii="Arial" w:hAnsi="Arial" w:cs="Arial"/>
              </w:rPr>
              <w:t xml:space="preserve">“Respite” or increased support for short periods within a structured environment. </w:t>
            </w:r>
          </w:p>
          <w:p w:rsidR="001A450A" w:rsidRPr="00345CF9" w:rsidRDefault="001A450A" w:rsidP="00D626F7">
            <w:pPr>
              <w:numPr>
                <w:ilvl w:val="0"/>
                <w:numId w:val="26"/>
              </w:numPr>
              <w:tabs>
                <w:tab w:val="left" w:pos="284"/>
              </w:tabs>
              <w:autoSpaceDE w:val="0"/>
              <w:autoSpaceDN w:val="0"/>
              <w:adjustRightInd w:val="0"/>
              <w:spacing w:after="0" w:line="240" w:lineRule="auto"/>
              <w:rPr>
                <w:rFonts w:ascii="Arial" w:hAnsi="Arial" w:cs="Arial"/>
              </w:rPr>
            </w:pPr>
            <w:r w:rsidRPr="00345CF9">
              <w:rPr>
                <w:rFonts w:ascii="Arial" w:hAnsi="Arial" w:cs="Arial"/>
              </w:rPr>
              <w:t>Undertake an option appraisal to consider the replacement of 2 Learning Disability day care centres</w:t>
            </w:r>
          </w:p>
        </w:tc>
        <w:tc>
          <w:tcPr>
            <w:tcW w:w="1701" w:type="dxa"/>
          </w:tcPr>
          <w:p w:rsidR="001A450A" w:rsidRPr="00345CF9" w:rsidRDefault="001A450A" w:rsidP="00D626F7">
            <w:pPr>
              <w:spacing w:line="252" w:lineRule="auto"/>
              <w:contextualSpacing/>
              <w:jc w:val="center"/>
              <w:rPr>
                <w:rFonts w:ascii="Arial" w:hAnsi="Arial" w:cs="Arial"/>
              </w:rPr>
            </w:pPr>
          </w:p>
          <w:p w:rsidR="001A450A" w:rsidRPr="00345CF9" w:rsidRDefault="001A450A" w:rsidP="00D626F7">
            <w:pPr>
              <w:spacing w:line="252" w:lineRule="auto"/>
              <w:contextualSpacing/>
              <w:jc w:val="center"/>
              <w:rPr>
                <w:rFonts w:ascii="Arial" w:hAnsi="Arial" w:cs="Arial"/>
              </w:rPr>
            </w:pPr>
            <w:r w:rsidRPr="00345CF9">
              <w:rPr>
                <w:rFonts w:ascii="Arial" w:hAnsi="Arial" w:cs="Arial"/>
              </w:rPr>
              <w:t>2020/21</w:t>
            </w:r>
          </w:p>
        </w:tc>
        <w:tc>
          <w:tcPr>
            <w:tcW w:w="4373" w:type="dxa"/>
          </w:tcPr>
          <w:p w:rsidR="001A450A" w:rsidRPr="00345CF9" w:rsidRDefault="001A450A" w:rsidP="00D626F7">
            <w:pPr>
              <w:pStyle w:val="ListParagraph"/>
              <w:ind w:left="0"/>
              <w:rPr>
                <w:rFonts w:ascii="Arial" w:hAnsi="Arial" w:cs="Arial"/>
                <w:b/>
              </w:rPr>
            </w:pPr>
            <w:r w:rsidRPr="00345CF9">
              <w:rPr>
                <w:rFonts w:ascii="Arial" w:hAnsi="Arial" w:cs="Arial"/>
                <w:color w:val="000000"/>
              </w:rPr>
              <w:t xml:space="preserve">Health and social care services are centred on helping to maintain or improve the quality of life of people who use those services </w:t>
            </w:r>
          </w:p>
        </w:tc>
      </w:tr>
      <w:tr w:rsidR="001A450A" w:rsidRPr="00345CF9" w:rsidTr="00D626F7">
        <w:tc>
          <w:tcPr>
            <w:tcW w:w="2870" w:type="dxa"/>
          </w:tcPr>
          <w:p w:rsidR="001A450A" w:rsidRPr="00345CF9" w:rsidRDefault="001A450A" w:rsidP="00D626F7">
            <w:pPr>
              <w:pStyle w:val="ListParagraph"/>
              <w:ind w:left="0"/>
              <w:rPr>
                <w:rFonts w:ascii="Arial" w:hAnsi="Arial" w:cs="Arial"/>
              </w:rPr>
            </w:pPr>
            <w:r w:rsidRPr="00345CF9">
              <w:rPr>
                <w:rFonts w:ascii="Arial" w:hAnsi="Arial" w:cs="Arial"/>
              </w:rPr>
              <w:t>Integration of Learning Disability services</w:t>
            </w:r>
          </w:p>
          <w:p w:rsidR="001A450A" w:rsidRPr="00345CF9" w:rsidRDefault="001A450A" w:rsidP="00D626F7">
            <w:pPr>
              <w:pStyle w:val="ListParagraph"/>
              <w:ind w:left="0"/>
              <w:rPr>
                <w:rFonts w:ascii="Arial" w:hAnsi="Arial" w:cs="Arial"/>
                <w:b/>
              </w:rPr>
            </w:pPr>
          </w:p>
          <w:p w:rsidR="001A450A" w:rsidRPr="00345CF9" w:rsidRDefault="001A450A" w:rsidP="00D626F7">
            <w:pPr>
              <w:pStyle w:val="ListParagraph"/>
              <w:ind w:left="0"/>
              <w:rPr>
                <w:rFonts w:ascii="Arial" w:hAnsi="Arial" w:cs="Arial"/>
                <w:b/>
              </w:rPr>
            </w:pPr>
          </w:p>
          <w:p w:rsidR="001A450A" w:rsidRPr="00345CF9" w:rsidRDefault="001A450A" w:rsidP="00D626F7">
            <w:pPr>
              <w:pStyle w:val="ListParagraph"/>
              <w:ind w:left="0"/>
              <w:rPr>
                <w:rFonts w:ascii="Arial" w:hAnsi="Arial" w:cs="Arial"/>
                <w:b/>
              </w:rPr>
            </w:pPr>
          </w:p>
          <w:p w:rsidR="001A450A" w:rsidRPr="00345CF9" w:rsidRDefault="001A450A" w:rsidP="00D626F7">
            <w:pPr>
              <w:pStyle w:val="ListParagraph"/>
              <w:ind w:left="0"/>
              <w:rPr>
                <w:rFonts w:ascii="Arial" w:hAnsi="Arial" w:cs="Arial"/>
                <w:b/>
              </w:rPr>
            </w:pPr>
          </w:p>
        </w:tc>
        <w:tc>
          <w:tcPr>
            <w:tcW w:w="5244" w:type="dxa"/>
          </w:tcPr>
          <w:p w:rsidR="001A450A" w:rsidRPr="00345CF9" w:rsidRDefault="001A450A" w:rsidP="00D626F7">
            <w:pPr>
              <w:pStyle w:val="ListParagraph"/>
              <w:ind w:left="0"/>
              <w:rPr>
                <w:rFonts w:ascii="Arial" w:hAnsi="Arial" w:cs="Arial"/>
              </w:rPr>
            </w:pPr>
            <w:r w:rsidRPr="00345CF9">
              <w:rPr>
                <w:rFonts w:ascii="Arial" w:hAnsi="Arial" w:cs="Arial"/>
              </w:rPr>
              <w:t>Informed by test for change work in North East, implement and evaluate new processes, protocols and systems that support the delivery of more integrated Learning Disability services throughout the City, including improved access to and experience of ‘mainstream’ services</w:t>
            </w:r>
          </w:p>
        </w:tc>
        <w:tc>
          <w:tcPr>
            <w:tcW w:w="1701" w:type="dxa"/>
          </w:tcPr>
          <w:p w:rsidR="001A450A" w:rsidRPr="00345CF9" w:rsidRDefault="001A450A" w:rsidP="00D626F7">
            <w:pPr>
              <w:pStyle w:val="ListParagraph"/>
              <w:ind w:left="0"/>
              <w:jc w:val="center"/>
              <w:rPr>
                <w:rFonts w:ascii="Arial" w:hAnsi="Arial" w:cs="Arial"/>
              </w:rPr>
            </w:pPr>
            <w:r w:rsidRPr="00345CF9">
              <w:rPr>
                <w:rFonts w:ascii="Arial" w:hAnsi="Arial" w:cs="Arial"/>
              </w:rPr>
              <w:t>2019-21</w:t>
            </w:r>
          </w:p>
        </w:tc>
        <w:tc>
          <w:tcPr>
            <w:tcW w:w="4373" w:type="dxa"/>
          </w:tcPr>
          <w:p w:rsidR="001A450A" w:rsidRPr="00345CF9" w:rsidRDefault="001A450A" w:rsidP="00D626F7">
            <w:pPr>
              <w:pStyle w:val="ListParagraph"/>
              <w:ind w:left="0"/>
              <w:rPr>
                <w:rFonts w:ascii="Arial" w:hAnsi="Arial" w:cs="Arial"/>
                <w:color w:val="000000"/>
              </w:rPr>
            </w:pPr>
            <w:r w:rsidRPr="00345CF9">
              <w:rPr>
                <w:rFonts w:ascii="Arial" w:hAnsi="Arial" w:cs="Arial"/>
                <w:color w:val="000000"/>
              </w:rPr>
              <w:t>People who use health and social care services have positive experiences of those services, and have their dignity respected</w:t>
            </w:r>
          </w:p>
          <w:p w:rsidR="001A450A" w:rsidRPr="00345CF9" w:rsidRDefault="001A450A" w:rsidP="00D626F7">
            <w:pPr>
              <w:pStyle w:val="ListParagraph"/>
              <w:ind w:left="0"/>
              <w:rPr>
                <w:rFonts w:ascii="Arial" w:hAnsi="Arial" w:cs="Arial"/>
                <w:color w:val="000000"/>
              </w:rPr>
            </w:pPr>
          </w:p>
          <w:p w:rsidR="001A450A" w:rsidRPr="00345CF9" w:rsidRDefault="001A450A" w:rsidP="00D626F7">
            <w:pPr>
              <w:pStyle w:val="ListParagraph"/>
              <w:ind w:left="0"/>
              <w:rPr>
                <w:rFonts w:ascii="Arial" w:hAnsi="Arial" w:cs="Arial"/>
                <w:b/>
              </w:rPr>
            </w:pPr>
            <w:r w:rsidRPr="00345CF9">
              <w:rPr>
                <w:rFonts w:ascii="Arial" w:hAnsi="Arial" w:cs="Arial"/>
                <w:color w:val="000000"/>
              </w:rPr>
              <w:t>Reduction in waiting times to access services</w:t>
            </w:r>
          </w:p>
        </w:tc>
      </w:tr>
      <w:tr w:rsidR="001A450A" w:rsidRPr="00345CF9" w:rsidTr="00D626F7">
        <w:tc>
          <w:tcPr>
            <w:tcW w:w="2870" w:type="dxa"/>
          </w:tcPr>
          <w:p w:rsidR="001A450A" w:rsidRPr="00345CF9" w:rsidRDefault="001A450A" w:rsidP="00D626F7">
            <w:pPr>
              <w:rPr>
                <w:rFonts w:ascii="Arial" w:hAnsi="Arial" w:cs="Arial"/>
                <w:b/>
              </w:rPr>
            </w:pPr>
            <w:r w:rsidRPr="00345CF9">
              <w:rPr>
                <w:rFonts w:ascii="Arial" w:hAnsi="Arial" w:cs="Arial"/>
              </w:rPr>
              <w:t>Improve links between Alcohol &amp; Drug Recovery services and with housing support services.</w:t>
            </w:r>
          </w:p>
        </w:tc>
        <w:tc>
          <w:tcPr>
            <w:tcW w:w="5244" w:type="dxa"/>
          </w:tcPr>
          <w:p w:rsidR="001A450A" w:rsidRPr="00345CF9" w:rsidRDefault="001A450A" w:rsidP="00D626F7">
            <w:pPr>
              <w:pStyle w:val="ListParagraph"/>
              <w:numPr>
                <w:ilvl w:val="0"/>
                <w:numId w:val="27"/>
              </w:numPr>
              <w:spacing w:after="0" w:line="240" w:lineRule="auto"/>
              <w:rPr>
                <w:rFonts w:ascii="Arial" w:hAnsi="Arial" w:cs="Arial"/>
              </w:rPr>
            </w:pPr>
            <w:r w:rsidRPr="00345CF9">
              <w:rPr>
                <w:rFonts w:ascii="Arial" w:hAnsi="Arial" w:cs="Arial"/>
              </w:rPr>
              <w:t>Continue to work closely with housing providers and housing support services to identify individuals who require alcohol and/or drug interventions to assist in tenancy sustainment.</w:t>
            </w:r>
          </w:p>
        </w:tc>
        <w:tc>
          <w:tcPr>
            <w:tcW w:w="1701" w:type="dxa"/>
          </w:tcPr>
          <w:p w:rsidR="001A450A" w:rsidRPr="00345CF9" w:rsidRDefault="001A450A" w:rsidP="00D626F7">
            <w:pPr>
              <w:spacing w:line="252" w:lineRule="auto"/>
              <w:contextualSpacing/>
              <w:jc w:val="center"/>
              <w:rPr>
                <w:rFonts w:ascii="Arial" w:hAnsi="Arial" w:cs="Arial"/>
              </w:rPr>
            </w:pPr>
            <w:r w:rsidRPr="00345CF9">
              <w:rPr>
                <w:rFonts w:ascii="Arial" w:hAnsi="Arial" w:cs="Arial"/>
              </w:rPr>
              <w:t>Ongoing</w:t>
            </w:r>
          </w:p>
        </w:tc>
        <w:tc>
          <w:tcPr>
            <w:tcW w:w="4373" w:type="dxa"/>
          </w:tcPr>
          <w:p w:rsidR="001A450A" w:rsidRPr="00345CF9" w:rsidRDefault="001A450A" w:rsidP="00D626F7">
            <w:pPr>
              <w:pStyle w:val="ListParagraph"/>
              <w:ind w:left="0"/>
              <w:rPr>
                <w:rFonts w:ascii="Arial" w:hAnsi="Arial" w:cs="Arial"/>
              </w:rPr>
            </w:pPr>
            <w:r w:rsidRPr="00345CF9">
              <w:rPr>
                <w:rFonts w:ascii="Arial" w:hAnsi="Arial" w:cs="Arial"/>
              </w:rPr>
              <w:t>Early access to care and treatment. Tenancy sustainment</w:t>
            </w:r>
          </w:p>
        </w:tc>
      </w:tr>
      <w:tr w:rsidR="001A450A" w:rsidRPr="00345CF9" w:rsidTr="00D626F7">
        <w:tc>
          <w:tcPr>
            <w:tcW w:w="2870" w:type="dxa"/>
          </w:tcPr>
          <w:p w:rsidR="001A450A" w:rsidRPr="00345CF9" w:rsidRDefault="001A450A" w:rsidP="00D626F7">
            <w:pPr>
              <w:rPr>
                <w:rFonts w:ascii="Arial" w:hAnsi="Arial" w:cs="Arial"/>
              </w:rPr>
            </w:pPr>
            <w:r w:rsidRPr="00345CF9">
              <w:rPr>
                <w:rFonts w:ascii="Arial" w:hAnsi="Arial" w:cs="Arial"/>
              </w:rPr>
              <w:t>Review frequent Emergency Department presentations and aim to support to reduce attendances</w:t>
            </w:r>
          </w:p>
        </w:tc>
        <w:tc>
          <w:tcPr>
            <w:tcW w:w="5244" w:type="dxa"/>
          </w:tcPr>
          <w:p w:rsidR="001A450A" w:rsidRPr="00345CF9" w:rsidRDefault="001A450A" w:rsidP="00D626F7">
            <w:pPr>
              <w:spacing w:line="252" w:lineRule="auto"/>
              <w:contextualSpacing/>
              <w:rPr>
                <w:rFonts w:ascii="Arial" w:hAnsi="Arial" w:cs="Arial"/>
              </w:rPr>
            </w:pPr>
            <w:r w:rsidRPr="00345CF9">
              <w:rPr>
                <w:rFonts w:ascii="Arial" w:hAnsi="Arial" w:cs="Arial"/>
              </w:rPr>
              <w:t>Continue to review and audit frequent Emergency Department attenders.</w:t>
            </w:r>
          </w:p>
        </w:tc>
        <w:tc>
          <w:tcPr>
            <w:tcW w:w="1701" w:type="dxa"/>
          </w:tcPr>
          <w:p w:rsidR="001A450A" w:rsidRPr="00345CF9" w:rsidRDefault="001A450A" w:rsidP="00D626F7">
            <w:pPr>
              <w:spacing w:line="252" w:lineRule="auto"/>
              <w:contextualSpacing/>
              <w:jc w:val="center"/>
              <w:rPr>
                <w:rFonts w:ascii="Arial" w:hAnsi="Arial" w:cs="Arial"/>
              </w:rPr>
            </w:pPr>
            <w:r w:rsidRPr="00345CF9">
              <w:rPr>
                <w:rFonts w:ascii="Arial" w:hAnsi="Arial" w:cs="Arial"/>
              </w:rPr>
              <w:t>2019/20</w:t>
            </w:r>
          </w:p>
        </w:tc>
        <w:tc>
          <w:tcPr>
            <w:tcW w:w="4373" w:type="dxa"/>
          </w:tcPr>
          <w:p w:rsidR="001A450A" w:rsidRPr="00345CF9" w:rsidRDefault="001A450A" w:rsidP="00D626F7">
            <w:pPr>
              <w:pStyle w:val="ListParagraph"/>
              <w:ind w:left="0"/>
              <w:rPr>
                <w:rFonts w:ascii="Arial" w:hAnsi="Arial" w:cs="Arial"/>
              </w:rPr>
            </w:pPr>
            <w:r w:rsidRPr="00345CF9">
              <w:rPr>
                <w:rFonts w:ascii="Arial" w:hAnsi="Arial" w:cs="Arial"/>
              </w:rPr>
              <w:t>Reduction in A&amp;E attendances</w:t>
            </w:r>
          </w:p>
        </w:tc>
      </w:tr>
    </w:tbl>
    <w:tbl>
      <w:tblPr>
        <w:tblpPr w:leftFromText="180" w:rightFromText="180" w:vertAnchor="text" w:horzAnchor="margin" w:tblpY="60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5440"/>
        <w:gridCol w:w="1647"/>
        <w:gridCol w:w="4253"/>
      </w:tblGrid>
      <w:tr w:rsidR="001A450A" w:rsidRPr="00345CF9" w:rsidTr="00994100">
        <w:tc>
          <w:tcPr>
            <w:tcW w:w="14142" w:type="dxa"/>
            <w:gridSpan w:val="4"/>
            <w:shd w:val="clear" w:color="auto" w:fill="A6A6A6"/>
          </w:tcPr>
          <w:p w:rsidR="001A450A" w:rsidRPr="00345CF9" w:rsidRDefault="001A450A" w:rsidP="00994100">
            <w:pPr>
              <w:pStyle w:val="ListParagraph"/>
              <w:ind w:left="0"/>
              <w:jc w:val="center"/>
              <w:rPr>
                <w:rFonts w:ascii="Arial" w:hAnsi="Arial" w:cs="Arial"/>
                <w:b/>
              </w:rPr>
            </w:pPr>
            <w:r w:rsidRPr="00345CF9">
              <w:rPr>
                <w:rFonts w:ascii="Arial" w:hAnsi="Arial" w:cs="Arial"/>
                <w:b/>
              </w:rPr>
              <w:t>ADULT SERVICES</w:t>
            </w:r>
          </w:p>
          <w:p w:rsidR="001A450A" w:rsidRPr="00345CF9" w:rsidRDefault="001A450A" w:rsidP="00994100">
            <w:pPr>
              <w:pStyle w:val="ListParagraph"/>
              <w:ind w:left="0"/>
              <w:jc w:val="center"/>
              <w:rPr>
                <w:rFonts w:ascii="Arial" w:hAnsi="Arial" w:cs="Arial"/>
                <w:b/>
              </w:rPr>
            </w:pPr>
            <w:r w:rsidRPr="00345CF9">
              <w:rPr>
                <w:rFonts w:ascii="Arial" w:hAnsi="Arial" w:cs="Arial"/>
                <w:b/>
              </w:rPr>
              <w:t>Public Protection</w:t>
            </w:r>
          </w:p>
        </w:tc>
      </w:tr>
      <w:tr w:rsidR="001A450A" w:rsidRPr="00345CF9" w:rsidTr="00994100">
        <w:tc>
          <w:tcPr>
            <w:tcW w:w="2802" w:type="dxa"/>
            <w:shd w:val="clear" w:color="auto" w:fill="D9D9D9"/>
          </w:tcPr>
          <w:p w:rsidR="001A450A" w:rsidRPr="00345CF9" w:rsidRDefault="001A450A" w:rsidP="00994100">
            <w:pPr>
              <w:pStyle w:val="ListParagraph"/>
              <w:ind w:left="0"/>
              <w:jc w:val="center"/>
              <w:rPr>
                <w:rFonts w:ascii="Arial" w:hAnsi="Arial" w:cs="Arial"/>
                <w:b/>
              </w:rPr>
            </w:pPr>
            <w:r w:rsidRPr="00345CF9">
              <w:rPr>
                <w:rFonts w:ascii="Arial" w:hAnsi="Arial" w:cs="Arial"/>
                <w:b/>
              </w:rPr>
              <w:t xml:space="preserve">City-wide Areas of Activity </w:t>
            </w:r>
          </w:p>
        </w:tc>
        <w:tc>
          <w:tcPr>
            <w:tcW w:w="5440" w:type="dxa"/>
            <w:shd w:val="clear" w:color="auto" w:fill="D9D9D9"/>
          </w:tcPr>
          <w:p w:rsidR="001A450A" w:rsidRPr="00345CF9" w:rsidRDefault="001A450A" w:rsidP="00994100">
            <w:pPr>
              <w:pStyle w:val="ListParagraph"/>
              <w:ind w:left="0"/>
              <w:jc w:val="center"/>
              <w:rPr>
                <w:rFonts w:ascii="Arial" w:hAnsi="Arial" w:cs="Arial"/>
                <w:b/>
              </w:rPr>
            </w:pPr>
            <w:r w:rsidRPr="00345CF9">
              <w:rPr>
                <w:rFonts w:ascii="Arial" w:hAnsi="Arial" w:cs="Arial"/>
                <w:b/>
              </w:rPr>
              <w:t>Priority Actions</w:t>
            </w:r>
          </w:p>
        </w:tc>
        <w:tc>
          <w:tcPr>
            <w:tcW w:w="1647" w:type="dxa"/>
            <w:shd w:val="clear" w:color="auto" w:fill="D9D9D9"/>
          </w:tcPr>
          <w:p w:rsidR="001A450A" w:rsidRPr="00345CF9" w:rsidRDefault="001A450A" w:rsidP="00994100">
            <w:pPr>
              <w:pStyle w:val="ListParagraph"/>
              <w:ind w:left="0"/>
              <w:jc w:val="center"/>
              <w:rPr>
                <w:rFonts w:ascii="Arial" w:hAnsi="Arial" w:cs="Arial"/>
                <w:b/>
              </w:rPr>
            </w:pPr>
            <w:r w:rsidRPr="00345CF9">
              <w:rPr>
                <w:rFonts w:ascii="Arial" w:hAnsi="Arial" w:cs="Arial"/>
                <w:b/>
              </w:rPr>
              <w:t>Timescale</w:t>
            </w:r>
          </w:p>
        </w:tc>
        <w:tc>
          <w:tcPr>
            <w:tcW w:w="4253" w:type="dxa"/>
            <w:shd w:val="clear" w:color="auto" w:fill="D9D9D9"/>
          </w:tcPr>
          <w:p w:rsidR="001A450A" w:rsidRPr="00345CF9" w:rsidRDefault="001A450A" w:rsidP="00994100">
            <w:pPr>
              <w:pStyle w:val="ListParagraph"/>
              <w:ind w:left="0"/>
              <w:jc w:val="center"/>
              <w:rPr>
                <w:rFonts w:ascii="Arial" w:hAnsi="Arial" w:cs="Arial"/>
                <w:b/>
              </w:rPr>
            </w:pPr>
            <w:r w:rsidRPr="00345CF9">
              <w:rPr>
                <w:rFonts w:ascii="Arial" w:hAnsi="Arial" w:cs="Arial"/>
                <w:b/>
              </w:rPr>
              <w:t>Outcomes Sought</w:t>
            </w:r>
          </w:p>
        </w:tc>
      </w:tr>
      <w:tr w:rsidR="001A450A" w:rsidRPr="00345CF9" w:rsidTr="00994100">
        <w:tc>
          <w:tcPr>
            <w:tcW w:w="2802" w:type="dxa"/>
          </w:tcPr>
          <w:p w:rsidR="001A450A" w:rsidRPr="00345CF9" w:rsidRDefault="001A450A" w:rsidP="00994100">
            <w:pPr>
              <w:pStyle w:val="ListParagraph"/>
              <w:ind w:left="0"/>
              <w:rPr>
                <w:rFonts w:ascii="Arial" w:hAnsi="Arial" w:cs="Arial"/>
              </w:rPr>
            </w:pPr>
            <w:r w:rsidRPr="00345CF9">
              <w:rPr>
                <w:rFonts w:ascii="Arial" w:hAnsi="Arial" w:cs="Arial"/>
              </w:rPr>
              <w:t>Adult Support and Protection (ASP) Act</w:t>
            </w:r>
          </w:p>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rPr>
                <w:rFonts w:ascii="Arial" w:hAnsi="Arial" w:cs="Arial"/>
                <w:b/>
              </w:rPr>
            </w:pPr>
          </w:p>
        </w:tc>
        <w:tc>
          <w:tcPr>
            <w:tcW w:w="5440" w:type="dxa"/>
          </w:tcPr>
          <w:p w:rsidR="001A450A" w:rsidRPr="00345CF9" w:rsidRDefault="001A450A" w:rsidP="00994100">
            <w:pPr>
              <w:pStyle w:val="ListParagraph"/>
              <w:numPr>
                <w:ilvl w:val="0"/>
                <w:numId w:val="28"/>
              </w:numPr>
              <w:spacing w:after="0" w:line="240" w:lineRule="auto"/>
              <w:rPr>
                <w:rFonts w:ascii="Arial" w:hAnsi="Arial" w:cs="Arial"/>
              </w:rPr>
            </w:pPr>
            <w:r w:rsidRPr="00345CF9">
              <w:rPr>
                <w:rFonts w:ascii="Arial" w:hAnsi="Arial" w:cs="Arial"/>
              </w:rPr>
              <w:t>Ensure staff continue to be supported to meet ASP standards and requirements</w:t>
            </w:r>
          </w:p>
          <w:p w:rsidR="001A450A" w:rsidRPr="00345CF9" w:rsidRDefault="001A450A" w:rsidP="00994100">
            <w:pPr>
              <w:pStyle w:val="ListParagraph"/>
              <w:numPr>
                <w:ilvl w:val="0"/>
                <w:numId w:val="28"/>
              </w:numPr>
              <w:spacing w:after="0" w:line="240" w:lineRule="auto"/>
              <w:rPr>
                <w:rFonts w:ascii="Arial" w:hAnsi="Arial" w:cs="Arial"/>
              </w:rPr>
            </w:pPr>
            <w:r w:rsidRPr="00345CF9">
              <w:rPr>
                <w:rFonts w:ascii="Arial" w:hAnsi="Arial" w:cs="Arial"/>
              </w:rPr>
              <w:t>Contribute to maintaining  and where necessary, improving practice arising from the annual joint self evaluations</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Ongoing</w:t>
            </w:r>
          </w:p>
        </w:tc>
        <w:tc>
          <w:tcPr>
            <w:tcW w:w="4253" w:type="dxa"/>
          </w:tcPr>
          <w:p w:rsidR="001A450A" w:rsidRPr="00345CF9" w:rsidRDefault="001A450A" w:rsidP="00994100">
            <w:pPr>
              <w:pStyle w:val="ListParagraph"/>
              <w:ind w:left="0"/>
              <w:rPr>
                <w:rFonts w:ascii="Arial" w:hAnsi="Arial" w:cs="Arial"/>
                <w:b/>
              </w:rPr>
            </w:pPr>
            <w:r w:rsidRPr="00345CF9">
              <w:rPr>
                <w:rFonts w:ascii="Arial" w:eastAsia="Times New Roman" w:hAnsi="Arial" w:cs="Arial"/>
                <w:color w:val="000000"/>
                <w:lang w:val="en-US"/>
              </w:rPr>
              <w:t>Continue to ensure people, particularly the most vulnerable, are kept safe from harm and that risks to individuals or groups are identified and managed appropriately.</w:t>
            </w:r>
          </w:p>
        </w:tc>
      </w:tr>
      <w:tr w:rsidR="001A450A" w:rsidRPr="00345CF9" w:rsidTr="00994100">
        <w:tc>
          <w:tcPr>
            <w:tcW w:w="2802" w:type="dxa"/>
          </w:tcPr>
          <w:p w:rsidR="001A450A" w:rsidRPr="00345CF9" w:rsidRDefault="001A450A" w:rsidP="00994100">
            <w:pPr>
              <w:pStyle w:val="ListParagraph"/>
              <w:ind w:left="0"/>
              <w:rPr>
                <w:rFonts w:ascii="Arial" w:hAnsi="Arial" w:cs="Arial"/>
                <w:b/>
              </w:rPr>
            </w:pPr>
            <w:r w:rsidRPr="00345CF9">
              <w:rPr>
                <w:rFonts w:ascii="Arial" w:hAnsi="Arial" w:cs="Arial"/>
              </w:rPr>
              <w:t xml:space="preserve">Develop more integrated working practices between Criminal Justice and other services to better manage vulnerability  </w:t>
            </w:r>
          </w:p>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rPr>
                <w:rFonts w:ascii="Arial" w:hAnsi="Arial" w:cs="Arial"/>
                <w:b/>
              </w:rPr>
            </w:pPr>
          </w:p>
        </w:tc>
        <w:tc>
          <w:tcPr>
            <w:tcW w:w="5440" w:type="dxa"/>
          </w:tcPr>
          <w:p w:rsidR="001A450A" w:rsidRPr="00345CF9" w:rsidRDefault="001A450A" w:rsidP="00994100">
            <w:pPr>
              <w:pStyle w:val="ListParagraph"/>
              <w:numPr>
                <w:ilvl w:val="0"/>
                <w:numId w:val="29"/>
              </w:numPr>
              <w:spacing w:after="0" w:line="240" w:lineRule="auto"/>
              <w:rPr>
                <w:rFonts w:ascii="Arial" w:hAnsi="Arial" w:cs="Arial"/>
              </w:rPr>
            </w:pPr>
            <w:r w:rsidRPr="00345CF9">
              <w:rPr>
                <w:rFonts w:ascii="Arial" w:hAnsi="Arial" w:cs="Arial"/>
              </w:rPr>
              <w:t>Develop more integrated risk assessment and risk management processes with Alcohol and Drug Recovery Services (and ensure all MAPPA clients with alcohol and /or addiction issues are able to access local services).</w:t>
            </w:r>
          </w:p>
          <w:p w:rsidR="001A450A" w:rsidRPr="00345CF9" w:rsidRDefault="001A450A" w:rsidP="00994100">
            <w:pPr>
              <w:pStyle w:val="ListParagraph"/>
              <w:rPr>
                <w:rFonts w:ascii="Arial" w:hAnsi="Arial" w:cs="Arial"/>
              </w:rPr>
            </w:pPr>
          </w:p>
          <w:p w:rsidR="001A450A" w:rsidRPr="00345CF9" w:rsidRDefault="001A450A" w:rsidP="00994100">
            <w:pPr>
              <w:pStyle w:val="ListParagraph"/>
              <w:numPr>
                <w:ilvl w:val="0"/>
                <w:numId w:val="29"/>
              </w:numPr>
              <w:spacing w:after="0" w:line="240" w:lineRule="auto"/>
              <w:rPr>
                <w:rFonts w:ascii="Arial" w:hAnsi="Arial" w:cs="Arial"/>
              </w:rPr>
            </w:pPr>
            <w:r w:rsidRPr="00345CF9">
              <w:rPr>
                <w:rFonts w:ascii="Arial" w:hAnsi="Arial" w:cs="Arial"/>
              </w:rPr>
              <w:t>Ensure criminal justice staff have a full understanding of processes and supports aimed at preventing homelessness</w:t>
            </w:r>
          </w:p>
          <w:p w:rsidR="001A450A" w:rsidRPr="00345CF9" w:rsidRDefault="001A450A" w:rsidP="00994100">
            <w:pPr>
              <w:pStyle w:val="ListParagraph"/>
              <w:rPr>
                <w:rFonts w:ascii="Arial" w:hAnsi="Arial" w:cs="Arial"/>
              </w:rPr>
            </w:pPr>
          </w:p>
          <w:p w:rsidR="001A450A" w:rsidRPr="00345CF9" w:rsidRDefault="001A450A" w:rsidP="00994100">
            <w:pPr>
              <w:pStyle w:val="ListParagraph"/>
              <w:rPr>
                <w:rFonts w:ascii="Arial" w:hAnsi="Arial" w:cs="Arial"/>
              </w:rPr>
            </w:pPr>
          </w:p>
          <w:p w:rsidR="001A450A" w:rsidRPr="00345CF9" w:rsidRDefault="001A450A" w:rsidP="00994100">
            <w:pPr>
              <w:pStyle w:val="ListParagraph"/>
              <w:numPr>
                <w:ilvl w:val="0"/>
                <w:numId w:val="29"/>
              </w:numPr>
              <w:spacing w:after="0" w:line="240" w:lineRule="auto"/>
              <w:rPr>
                <w:rFonts w:ascii="Arial" w:hAnsi="Arial" w:cs="Arial"/>
              </w:rPr>
            </w:pPr>
            <w:r w:rsidRPr="00345CF9">
              <w:rPr>
                <w:rFonts w:ascii="Arial" w:hAnsi="Arial" w:cs="Arial"/>
              </w:rPr>
              <w:t>Review referral pathways with Mental Health and promote best practice with service users with complex mental health needs</w:t>
            </w:r>
          </w:p>
          <w:p w:rsidR="001A450A" w:rsidRPr="00345CF9" w:rsidRDefault="001A450A" w:rsidP="00994100">
            <w:pPr>
              <w:pStyle w:val="ListParagraph"/>
              <w:rPr>
                <w:rFonts w:ascii="Arial" w:hAnsi="Arial" w:cs="Arial"/>
              </w:rPr>
            </w:pPr>
          </w:p>
          <w:p w:rsidR="001A450A" w:rsidRPr="00345CF9" w:rsidRDefault="001A450A" w:rsidP="00994100">
            <w:pPr>
              <w:pStyle w:val="ListParagraph"/>
              <w:numPr>
                <w:ilvl w:val="0"/>
                <w:numId w:val="29"/>
              </w:numPr>
              <w:spacing w:after="0" w:line="240" w:lineRule="auto"/>
              <w:rPr>
                <w:rFonts w:ascii="Arial" w:hAnsi="Arial" w:cs="Arial"/>
              </w:rPr>
            </w:pPr>
            <w:r w:rsidRPr="00345CF9">
              <w:rPr>
                <w:rFonts w:ascii="Arial" w:hAnsi="Arial" w:cs="Arial"/>
              </w:rPr>
              <w:t>Ensure follow-up for non-engagement, with particular consideration to vulnerability and risk</w:t>
            </w:r>
          </w:p>
          <w:p w:rsidR="001A450A" w:rsidRPr="00345CF9" w:rsidRDefault="001A450A" w:rsidP="00994100">
            <w:pPr>
              <w:pStyle w:val="ListParagraph"/>
              <w:rPr>
                <w:rFonts w:ascii="Arial" w:hAnsi="Arial" w:cs="Arial"/>
              </w:rPr>
            </w:pPr>
          </w:p>
          <w:p w:rsidR="001A450A" w:rsidRPr="00345CF9" w:rsidRDefault="001A450A" w:rsidP="00994100">
            <w:pPr>
              <w:pStyle w:val="ListParagraph"/>
              <w:numPr>
                <w:ilvl w:val="0"/>
                <w:numId w:val="29"/>
              </w:numPr>
              <w:spacing w:after="0" w:line="240" w:lineRule="auto"/>
              <w:rPr>
                <w:rFonts w:ascii="Arial" w:hAnsi="Arial" w:cs="Arial"/>
              </w:rPr>
            </w:pPr>
            <w:r w:rsidRPr="00345CF9">
              <w:rPr>
                <w:rFonts w:ascii="Arial" w:hAnsi="Arial" w:cs="Arial"/>
              </w:rPr>
              <w:t>Develop more robust links and working practices with Scottish Prison Service</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2019-21</w:t>
            </w:r>
          </w:p>
        </w:tc>
        <w:tc>
          <w:tcPr>
            <w:tcW w:w="4253" w:type="dxa"/>
          </w:tcPr>
          <w:p w:rsidR="001A450A" w:rsidRPr="00345CF9" w:rsidRDefault="001A450A" w:rsidP="00994100">
            <w:pPr>
              <w:pStyle w:val="ListParagraph"/>
              <w:ind w:left="0"/>
              <w:rPr>
                <w:rFonts w:ascii="Arial" w:hAnsi="Arial" w:cs="Arial"/>
              </w:rPr>
            </w:pPr>
            <w:r w:rsidRPr="00345CF9">
              <w:rPr>
                <w:rFonts w:ascii="Arial" w:hAnsi="Arial" w:cs="Arial"/>
              </w:rPr>
              <w:t>Clients have timely access to appropriate services, including better access to Addiction and Homelessness services</w:t>
            </w:r>
          </w:p>
          <w:p w:rsidR="001A450A" w:rsidRPr="00345CF9" w:rsidRDefault="001A450A" w:rsidP="00994100">
            <w:pPr>
              <w:rPr>
                <w:rFonts w:ascii="Arial" w:hAnsi="Arial" w:cs="Arial"/>
              </w:rPr>
            </w:pPr>
            <w:r w:rsidRPr="00345CF9">
              <w:rPr>
                <w:rFonts w:ascii="Arial" w:hAnsi="Arial" w:cs="Arial"/>
              </w:rPr>
              <w:t>Criminal Justice staff to be aware of the housing first model and be able to support service users to access / utilise this service when appropriate</w:t>
            </w:r>
          </w:p>
          <w:p w:rsidR="001A450A" w:rsidRPr="00345CF9" w:rsidRDefault="001A450A" w:rsidP="00994100">
            <w:pPr>
              <w:rPr>
                <w:rFonts w:ascii="Arial" w:hAnsi="Arial" w:cs="Arial"/>
              </w:rPr>
            </w:pPr>
            <w:r w:rsidRPr="00345CF9">
              <w:rPr>
                <w:rFonts w:ascii="Arial" w:hAnsi="Arial" w:cs="Arial"/>
              </w:rPr>
              <w:t>Criminal Justice staff have a better understanding of complex mental health issues (eg personality disorder) and the best approach to manage / address these needs</w:t>
            </w:r>
          </w:p>
          <w:p w:rsidR="001A450A" w:rsidRPr="00345CF9" w:rsidRDefault="001A450A" w:rsidP="00994100">
            <w:pPr>
              <w:pStyle w:val="ListParagraph"/>
              <w:ind w:left="0"/>
              <w:rPr>
                <w:rFonts w:ascii="Arial" w:hAnsi="Arial" w:cs="Arial"/>
              </w:rPr>
            </w:pPr>
            <w:r w:rsidRPr="00345CF9">
              <w:rPr>
                <w:rFonts w:ascii="Arial" w:hAnsi="Arial" w:cs="Arial"/>
              </w:rPr>
              <w:t>Early identification of vulnerability.</w:t>
            </w:r>
          </w:p>
        </w:tc>
      </w:tr>
      <w:tr w:rsidR="001A450A" w:rsidRPr="00345CF9" w:rsidTr="00994100">
        <w:tc>
          <w:tcPr>
            <w:tcW w:w="2802" w:type="dxa"/>
          </w:tcPr>
          <w:p w:rsidR="001A450A" w:rsidRPr="00345CF9" w:rsidRDefault="001A450A" w:rsidP="00994100">
            <w:pPr>
              <w:pStyle w:val="ListParagraph"/>
              <w:ind w:left="0"/>
              <w:rPr>
                <w:rFonts w:ascii="Arial" w:hAnsi="Arial" w:cs="Arial"/>
                <w:b/>
              </w:rPr>
            </w:pPr>
            <w:r w:rsidRPr="00345CF9">
              <w:rPr>
                <w:rFonts w:ascii="Arial" w:hAnsi="Arial" w:cs="Arial"/>
              </w:rPr>
              <w:t>The efficient processing of community payback orders (CPOs) and criminal justice social work reports</w:t>
            </w:r>
          </w:p>
          <w:p w:rsidR="001A450A" w:rsidRPr="00345CF9" w:rsidRDefault="001A450A" w:rsidP="00994100">
            <w:pPr>
              <w:pStyle w:val="ListParagraph"/>
              <w:ind w:left="0"/>
              <w:rPr>
                <w:rFonts w:ascii="Arial" w:hAnsi="Arial" w:cs="Arial"/>
                <w:b/>
              </w:rPr>
            </w:pPr>
          </w:p>
        </w:tc>
        <w:tc>
          <w:tcPr>
            <w:tcW w:w="5440" w:type="dxa"/>
          </w:tcPr>
          <w:p w:rsidR="001A450A" w:rsidRPr="00345CF9" w:rsidRDefault="001A450A" w:rsidP="00994100">
            <w:pPr>
              <w:pStyle w:val="ListParagraph"/>
              <w:numPr>
                <w:ilvl w:val="0"/>
                <w:numId w:val="30"/>
              </w:numPr>
              <w:spacing w:after="0" w:line="240" w:lineRule="auto"/>
              <w:jc w:val="both"/>
              <w:rPr>
                <w:rFonts w:ascii="Arial" w:hAnsi="Arial" w:cs="Arial"/>
              </w:rPr>
            </w:pPr>
            <w:r w:rsidRPr="00345CF9">
              <w:rPr>
                <w:rFonts w:ascii="Arial" w:hAnsi="Arial" w:cs="Arial"/>
              </w:rPr>
              <w:t>Ensure all CPOs are reviewed by a Team Leader at the 3 month stage and throughout the order.</w:t>
            </w:r>
          </w:p>
          <w:p w:rsidR="001A450A" w:rsidRPr="00345CF9" w:rsidRDefault="001A450A" w:rsidP="00994100">
            <w:pPr>
              <w:pStyle w:val="ListParagraph"/>
              <w:numPr>
                <w:ilvl w:val="0"/>
                <w:numId w:val="30"/>
              </w:numPr>
              <w:spacing w:after="0" w:line="240" w:lineRule="auto"/>
              <w:jc w:val="both"/>
              <w:rPr>
                <w:rFonts w:ascii="Arial" w:hAnsi="Arial" w:cs="Arial"/>
              </w:rPr>
            </w:pPr>
            <w:r w:rsidRPr="00345CF9">
              <w:rPr>
                <w:rFonts w:ascii="Arial" w:hAnsi="Arial" w:cs="Arial"/>
              </w:rPr>
              <w:t>Ensure service users have a comprehensive risk assessment and supervised action plan in place within 20 days of a CPO.</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Ongoing</w:t>
            </w:r>
          </w:p>
        </w:tc>
        <w:tc>
          <w:tcPr>
            <w:tcW w:w="4253" w:type="dxa"/>
          </w:tcPr>
          <w:p w:rsidR="001A450A" w:rsidRPr="00345CF9" w:rsidRDefault="001A450A" w:rsidP="00994100">
            <w:pPr>
              <w:rPr>
                <w:rFonts w:ascii="Arial" w:hAnsi="Arial" w:cs="Arial"/>
              </w:rPr>
            </w:pPr>
            <w:r w:rsidRPr="00345CF9">
              <w:rPr>
                <w:rFonts w:ascii="Arial" w:hAnsi="Arial" w:cs="Arial"/>
              </w:rPr>
              <w:t>75% of CPOs 3 month Reviews held within timescale</w:t>
            </w:r>
          </w:p>
          <w:p w:rsidR="001A450A" w:rsidRPr="00345CF9" w:rsidRDefault="001A450A" w:rsidP="00994100">
            <w:pPr>
              <w:rPr>
                <w:rFonts w:ascii="Arial" w:hAnsi="Arial" w:cs="Arial"/>
              </w:rPr>
            </w:pPr>
            <w:r w:rsidRPr="00345CF9">
              <w:rPr>
                <w:rFonts w:ascii="Arial" w:hAnsi="Arial" w:cs="Arial"/>
              </w:rPr>
              <w:t xml:space="preserve">Compliance target of 85% </w:t>
            </w:r>
          </w:p>
        </w:tc>
      </w:tr>
      <w:tr w:rsidR="001A450A" w:rsidRPr="00345CF9" w:rsidTr="00994100">
        <w:tc>
          <w:tcPr>
            <w:tcW w:w="2802" w:type="dxa"/>
          </w:tcPr>
          <w:p w:rsidR="001A450A" w:rsidRPr="00345CF9" w:rsidRDefault="001A450A" w:rsidP="00994100">
            <w:pPr>
              <w:pStyle w:val="ListParagraph"/>
              <w:ind w:left="0"/>
              <w:rPr>
                <w:rFonts w:ascii="Arial" w:hAnsi="Arial" w:cs="Arial"/>
              </w:rPr>
            </w:pPr>
            <w:r w:rsidRPr="00345CF9">
              <w:rPr>
                <w:rFonts w:ascii="Arial" w:hAnsi="Arial" w:cs="Arial"/>
              </w:rPr>
              <w:t>Increase BBV testing and support access to Hepatitis C and HIV treatment</w:t>
            </w:r>
          </w:p>
        </w:tc>
        <w:tc>
          <w:tcPr>
            <w:tcW w:w="5440" w:type="dxa"/>
          </w:tcPr>
          <w:p w:rsidR="001A450A" w:rsidRPr="00345CF9" w:rsidRDefault="001A450A" w:rsidP="00994100">
            <w:pPr>
              <w:pStyle w:val="ListParagraph"/>
              <w:numPr>
                <w:ilvl w:val="0"/>
                <w:numId w:val="31"/>
              </w:numPr>
              <w:spacing w:after="0" w:line="240" w:lineRule="auto"/>
              <w:rPr>
                <w:rFonts w:ascii="Arial" w:hAnsi="Arial" w:cs="Arial"/>
              </w:rPr>
            </w:pPr>
            <w:r w:rsidRPr="00345CF9">
              <w:rPr>
                <w:rFonts w:ascii="Arial" w:hAnsi="Arial" w:cs="Arial"/>
              </w:rPr>
              <w:t>Continue to increase testing and access to BBV (blood-borne virus) treatment.</w:t>
            </w:r>
          </w:p>
          <w:p w:rsidR="001A450A" w:rsidRPr="00345CF9" w:rsidRDefault="001A450A" w:rsidP="00994100">
            <w:pPr>
              <w:pStyle w:val="ListParagraph"/>
              <w:numPr>
                <w:ilvl w:val="0"/>
                <w:numId w:val="31"/>
              </w:numPr>
              <w:spacing w:after="0" w:line="240" w:lineRule="auto"/>
              <w:rPr>
                <w:rFonts w:ascii="Arial" w:hAnsi="Arial" w:cs="Arial"/>
              </w:rPr>
            </w:pPr>
            <w:r w:rsidRPr="00345CF9">
              <w:rPr>
                <w:rFonts w:ascii="Arial" w:hAnsi="Arial" w:cs="Arial"/>
              </w:rPr>
              <w:t>Increase staff trained in Dry Blood Spot testing (DBST)</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2019-22</w:t>
            </w:r>
          </w:p>
        </w:tc>
        <w:tc>
          <w:tcPr>
            <w:tcW w:w="4253" w:type="dxa"/>
          </w:tcPr>
          <w:p w:rsidR="001A450A" w:rsidRPr="00345CF9" w:rsidRDefault="001A450A" w:rsidP="00994100">
            <w:pPr>
              <w:rPr>
                <w:rFonts w:ascii="Arial" w:hAnsi="Arial" w:cs="Arial"/>
              </w:rPr>
            </w:pPr>
            <w:r w:rsidRPr="00345CF9">
              <w:rPr>
                <w:rFonts w:ascii="Arial" w:hAnsi="Arial" w:cs="Arial"/>
              </w:rPr>
              <w:t xml:space="preserve">Reduction in the number of people infected with Hep C and HIV </w:t>
            </w:r>
          </w:p>
        </w:tc>
      </w:tr>
      <w:tr w:rsidR="001A450A" w:rsidRPr="00345CF9" w:rsidTr="00994100">
        <w:tc>
          <w:tcPr>
            <w:tcW w:w="2802" w:type="dxa"/>
          </w:tcPr>
          <w:p w:rsidR="001A450A" w:rsidRPr="00345CF9" w:rsidRDefault="001A450A" w:rsidP="00994100">
            <w:pPr>
              <w:rPr>
                <w:rFonts w:ascii="Arial" w:hAnsi="Arial" w:cs="Arial"/>
              </w:rPr>
            </w:pPr>
            <w:r w:rsidRPr="00345CF9">
              <w:rPr>
                <w:rFonts w:ascii="Arial" w:hAnsi="Arial" w:cs="Arial"/>
              </w:rPr>
              <w:t>Establish the Enhanced Drug Treatment Service (EDTS)</w:t>
            </w:r>
          </w:p>
        </w:tc>
        <w:tc>
          <w:tcPr>
            <w:tcW w:w="5440" w:type="dxa"/>
          </w:tcPr>
          <w:p w:rsidR="001A450A" w:rsidRPr="00345CF9" w:rsidRDefault="001A450A" w:rsidP="00994100">
            <w:pPr>
              <w:pStyle w:val="ListParagraph"/>
              <w:numPr>
                <w:ilvl w:val="0"/>
                <w:numId w:val="31"/>
              </w:numPr>
              <w:spacing w:after="0" w:line="240" w:lineRule="auto"/>
              <w:rPr>
                <w:rFonts w:ascii="Arial" w:hAnsi="Arial" w:cs="Arial"/>
              </w:rPr>
            </w:pPr>
            <w:r w:rsidRPr="00345CF9">
              <w:rPr>
                <w:rFonts w:ascii="Arial" w:hAnsi="Arial" w:cs="Arial"/>
              </w:rPr>
              <w:t>The Enhanced Drug Treatment Service will commence in September 2019 with a focus on prescribed diamorphine treatment for a small group of people who inject drugs within the city centre.</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2019/20</w:t>
            </w:r>
          </w:p>
        </w:tc>
        <w:tc>
          <w:tcPr>
            <w:tcW w:w="4253" w:type="dxa"/>
          </w:tcPr>
          <w:p w:rsidR="001A450A" w:rsidRPr="00345CF9" w:rsidRDefault="001A450A" w:rsidP="00994100">
            <w:pPr>
              <w:rPr>
                <w:rFonts w:ascii="Arial" w:hAnsi="Arial" w:cs="Arial"/>
              </w:rPr>
            </w:pPr>
            <w:r w:rsidRPr="00345CF9">
              <w:rPr>
                <w:rFonts w:ascii="Arial" w:hAnsi="Arial" w:cs="Arial"/>
              </w:rPr>
              <w:t>Reduction in drug deaths and supporting people to access other care and treatment pathways as necessary</w:t>
            </w:r>
          </w:p>
        </w:tc>
      </w:tr>
      <w:tr w:rsidR="001A450A" w:rsidRPr="00345CF9" w:rsidTr="00994100">
        <w:tc>
          <w:tcPr>
            <w:tcW w:w="2802" w:type="dxa"/>
          </w:tcPr>
          <w:p w:rsidR="001A450A" w:rsidRPr="00345CF9" w:rsidRDefault="001A450A" w:rsidP="00994100">
            <w:pPr>
              <w:rPr>
                <w:rFonts w:ascii="Arial" w:hAnsi="Arial" w:cs="Arial"/>
              </w:rPr>
            </w:pPr>
            <w:r w:rsidRPr="00345CF9">
              <w:rPr>
                <w:rFonts w:ascii="Arial" w:hAnsi="Arial" w:cs="Arial"/>
              </w:rPr>
              <w:t>Develop a service improvement programme for Prison Healthcare</w:t>
            </w:r>
          </w:p>
          <w:p w:rsidR="001A450A" w:rsidRPr="00345CF9" w:rsidRDefault="001A450A" w:rsidP="00994100">
            <w:pPr>
              <w:rPr>
                <w:rFonts w:ascii="Arial" w:hAnsi="Arial" w:cs="Arial"/>
              </w:rPr>
            </w:pPr>
          </w:p>
        </w:tc>
        <w:tc>
          <w:tcPr>
            <w:tcW w:w="5440" w:type="dxa"/>
          </w:tcPr>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 xml:space="preserve">The development of Advanced Nurse Practitioner posts across the service to address the challenge of providing accessible medical cover. </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 xml:space="preserve">The review of recruitment practice around nursing and medical staff to support retention and vacancy management. </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A review of the workforce to enable improved service delivery, including enhanced mental health /psychology provision funded through ‘Action 15’ monies.</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 xml:space="preserve">A robust Health Improvement approach is in place </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The development of enhanced IT provision to assist service improvement opportunities</w:t>
            </w:r>
          </w:p>
          <w:p w:rsidR="001A450A" w:rsidRPr="00345CF9" w:rsidRDefault="001A450A" w:rsidP="00994100">
            <w:pPr>
              <w:numPr>
                <w:ilvl w:val="0"/>
                <w:numId w:val="32"/>
              </w:numPr>
              <w:spacing w:after="0" w:line="240" w:lineRule="auto"/>
              <w:rPr>
                <w:rFonts w:ascii="Arial" w:hAnsi="Arial" w:cs="Arial"/>
              </w:rPr>
            </w:pP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2019-22</w:t>
            </w:r>
          </w:p>
        </w:tc>
        <w:tc>
          <w:tcPr>
            <w:tcW w:w="4253" w:type="dxa"/>
          </w:tcPr>
          <w:p w:rsidR="001A450A" w:rsidRPr="00345CF9" w:rsidRDefault="001A450A" w:rsidP="00994100">
            <w:pPr>
              <w:rPr>
                <w:rFonts w:ascii="Arial" w:hAnsi="Arial" w:cs="Arial"/>
              </w:rPr>
            </w:pPr>
            <w:r w:rsidRPr="00345CF9">
              <w:rPr>
                <w:rFonts w:ascii="Arial" w:hAnsi="Arial" w:cs="Arial"/>
              </w:rPr>
              <w:t>Performance framework to be developed</w:t>
            </w:r>
          </w:p>
          <w:p w:rsidR="001A450A" w:rsidRPr="00345CF9" w:rsidRDefault="001A450A" w:rsidP="00994100">
            <w:pPr>
              <w:rPr>
                <w:rFonts w:ascii="Arial" w:hAnsi="Arial" w:cs="Arial"/>
              </w:rPr>
            </w:pPr>
          </w:p>
          <w:p w:rsidR="001A450A" w:rsidRPr="00345CF9" w:rsidRDefault="001A450A" w:rsidP="00994100">
            <w:pPr>
              <w:rPr>
                <w:rFonts w:ascii="Arial" w:hAnsi="Arial" w:cs="Arial"/>
              </w:rPr>
            </w:pPr>
            <w:r w:rsidRPr="00345CF9">
              <w:rPr>
                <w:rFonts w:ascii="Arial" w:hAnsi="Arial" w:cs="Arial"/>
              </w:rPr>
              <w:t xml:space="preserve">Within available parameters, people  in prisons have equity of access to safe, effective and responsive healthcare </w:t>
            </w:r>
          </w:p>
        </w:tc>
      </w:tr>
      <w:tr w:rsidR="001A450A" w:rsidRPr="00345CF9" w:rsidTr="00994100">
        <w:tc>
          <w:tcPr>
            <w:tcW w:w="2802" w:type="dxa"/>
          </w:tcPr>
          <w:p w:rsidR="001A450A" w:rsidRPr="00345CF9" w:rsidRDefault="001A450A" w:rsidP="00994100">
            <w:pPr>
              <w:rPr>
                <w:rFonts w:ascii="Arial" w:hAnsi="Arial" w:cs="Arial"/>
              </w:rPr>
            </w:pPr>
            <w:r w:rsidRPr="00345CF9">
              <w:rPr>
                <w:rFonts w:ascii="Arial" w:hAnsi="Arial" w:cs="Arial"/>
              </w:rPr>
              <w:t>Continue to provide a combined high quality Police Custody healthcare service, including delivery of Forensic Medical Service provision</w:t>
            </w:r>
          </w:p>
          <w:p w:rsidR="001A450A" w:rsidRPr="00345CF9" w:rsidRDefault="001A450A" w:rsidP="00994100">
            <w:pPr>
              <w:rPr>
                <w:rFonts w:ascii="Arial" w:hAnsi="Arial" w:cs="Arial"/>
              </w:rPr>
            </w:pPr>
          </w:p>
        </w:tc>
        <w:tc>
          <w:tcPr>
            <w:tcW w:w="5440" w:type="dxa"/>
          </w:tcPr>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Be responsive to the health care needs of people in custody and to ensure appropriate links are made to other services (e.g. Addiction, Mental Health Services) to meet individuals’ on-going health needs.</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Enhance mental health service provision through ‘Action 15’ monies.</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The development of enhanced IT provision to assist service improvement opportunities</w:t>
            </w:r>
          </w:p>
          <w:p w:rsidR="001A450A" w:rsidRPr="00345CF9" w:rsidRDefault="001A450A" w:rsidP="00994100">
            <w:pPr>
              <w:numPr>
                <w:ilvl w:val="0"/>
                <w:numId w:val="32"/>
              </w:numPr>
              <w:spacing w:after="0" w:line="240" w:lineRule="auto"/>
              <w:rPr>
                <w:rFonts w:ascii="Arial" w:hAnsi="Arial" w:cs="Arial"/>
              </w:rPr>
            </w:pPr>
            <w:r w:rsidRPr="00345CF9">
              <w:rPr>
                <w:rFonts w:ascii="Arial" w:hAnsi="Arial" w:cs="Arial"/>
              </w:rPr>
              <w:t>The development and implementation of a robust Health Improvement approach</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2019-22</w:t>
            </w:r>
          </w:p>
        </w:tc>
        <w:tc>
          <w:tcPr>
            <w:tcW w:w="4253" w:type="dxa"/>
          </w:tcPr>
          <w:p w:rsidR="001A450A" w:rsidRPr="00345CF9" w:rsidRDefault="001A450A" w:rsidP="00994100">
            <w:pPr>
              <w:rPr>
                <w:rFonts w:ascii="Arial" w:hAnsi="Arial" w:cs="Arial"/>
              </w:rPr>
            </w:pPr>
            <w:r w:rsidRPr="00345CF9">
              <w:rPr>
                <w:rFonts w:ascii="Arial" w:hAnsi="Arial" w:cs="Arial"/>
              </w:rPr>
              <w:t>Performance framework to be developed</w:t>
            </w:r>
          </w:p>
          <w:p w:rsidR="001A450A" w:rsidRPr="00345CF9" w:rsidRDefault="001A450A" w:rsidP="00994100">
            <w:pPr>
              <w:rPr>
                <w:rFonts w:ascii="Arial" w:hAnsi="Arial" w:cs="Arial"/>
              </w:rPr>
            </w:pPr>
            <w:r w:rsidRPr="00345CF9">
              <w:rPr>
                <w:rFonts w:ascii="Arial" w:hAnsi="Arial" w:cs="Arial"/>
              </w:rPr>
              <w:t>Within available parameters, people in police custody have equity of access to safe, effective and responsive healthcare</w:t>
            </w:r>
          </w:p>
        </w:tc>
      </w:tr>
      <w:tr w:rsidR="001A450A" w:rsidRPr="00345CF9" w:rsidTr="00994100">
        <w:tc>
          <w:tcPr>
            <w:tcW w:w="2802" w:type="dxa"/>
          </w:tcPr>
          <w:p w:rsidR="001A450A" w:rsidRPr="00345CF9" w:rsidRDefault="001A450A" w:rsidP="00994100">
            <w:pPr>
              <w:pStyle w:val="ListParagraph"/>
              <w:ind w:left="0"/>
              <w:rPr>
                <w:rFonts w:ascii="Arial" w:hAnsi="Arial" w:cs="Arial"/>
                <w:b/>
              </w:rPr>
            </w:pPr>
          </w:p>
          <w:p w:rsidR="001A450A" w:rsidRPr="00345CF9" w:rsidRDefault="001A450A" w:rsidP="00994100">
            <w:pPr>
              <w:rPr>
                <w:rFonts w:ascii="Arial" w:hAnsi="Arial" w:cs="Arial"/>
              </w:rPr>
            </w:pPr>
            <w:r w:rsidRPr="00345CF9">
              <w:rPr>
                <w:rFonts w:ascii="Arial" w:hAnsi="Arial" w:cs="Arial"/>
              </w:rPr>
              <w:t>Development of Archway Sexual Assault and Referral Centre (ASARC)</w:t>
            </w:r>
          </w:p>
        </w:tc>
        <w:tc>
          <w:tcPr>
            <w:tcW w:w="5440" w:type="dxa"/>
          </w:tcPr>
          <w:p w:rsidR="001A450A" w:rsidRPr="00345CF9" w:rsidRDefault="001A450A" w:rsidP="00994100">
            <w:pPr>
              <w:autoSpaceDE w:val="0"/>
              <w:autoSpaceDN w:val="0"/>
              <w:adjustRightInd w:val="0"/>
              <w:rPr>
                <w:rFonts w:ascii="Arial" w:hAnsi="Arial" w:cs="Arial"/>
              </w:rPr>
            </w:pPr>
            <w:r w:rsidRPr="00345CF9">
              <w:rPr>
                <w:rFonts w:ascii="Arial" w:hAnsi="Arial" w:cs="Arial"/>
              </w:rPr>
              <w:t xml:space="preserve">Work with partners to maintain the high standard of forensic care and increased opening hours in the Archway sexual assault and referral centre. </w:t>
            </w:r>
            <w:r w:rsidRPr="00345CF9">
              <w:rPr>
                <w:rFonts w:ascii="Arial" w:hAnsi="Arial" w:cs="Arial"/>
                <w:color w:val="000000"/>
                <w:lang w:eastAsia="en-GB"/>
              </w:rPr>
              <w:t>Progress development of a new West of Scotland regional service, including transfer of ASARC from Sandyford to upgraded accommodation at William Street Clinic.</w:t>
            </w:r>
          </w:p>
        </w:tc>
        <w:tc>
          <w:tcPr>
            <w:tcW w:w="1647" w:type="dxa"/>
          </w:tcPr>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jc w:val="center"/>
              <w:rPr>
                <w:rFonts w:ascii="Arial" w:hAnsi="Arial" w:cs="Arial"/>
              </w:rPr>
            </w:pPr>
            <w:r w:rsidRPr="00345CF9">
              <w:rPr>
                <w:rFonts w:ascii="Arial" w:hAnsi="Arial" w:cs="Arial"/>
              </w:rPr>
              <w:t>2020</w:t>
            </w:r>
          </w:p>
        </w:tc>
        <w:tc>
          <w:tcPr>
            <w:tcW w:w="4253" w:type="dxa"/>
          </w:tcPr>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rPr>
                <w:rFonts w:ascii="Arial" w:hAnsi="Arial" w:cs="Arial"/>
                <w:b/>
              </w:rPr>
            </w:pPr>
          </w:p>
          <w:p w:rsidR="001A450A" w:rsidRPr="00345CF9" w:rsidRDefault="001A450A" w:rsidP="00994100">
            <w:pPr>
              <w:pStyle w:val="ListParagraph"/>
              <w:ind w:left="0"/>
              <w:rPr>
                <w:rFonts w:ascii="Arial" w:hAnsi="Arial" w:cs="Arial"/>
              </w:rPr>
            </w:pPr>
            <w:r w:rsidRPr="00345CF9">
              <w:rPr>
                <w:rFonts w:ascii="Arial" w:hAnsi="Arial" w:cs="Arial"/>
              </w:rPr>
              <w:t>Improved access to specialist care and support</w:t>
            </w:r>
          </w:p>
        </w:tc>
      </w:tr>
      <w:tr w:rsidR="001A450A" w:rsidRPr="00345CF9" w:rsidTr="00994100">
        <w:tc>
          <w:tcPr>
            <w:tcW w:w="2802" w:type="dxa"/>
          </w:tcPr>
          <w:p w:rsidR="001A450A" w:rsidRPr="00345CF9" w:rsidRDefault="001A450A" w:rsidP="00994100">
            <w:pPr>
              <w:pStyle w:val="ListParagraph"/>
              <w:ind w:left="0"/>
              <w:rPr>
                <w:rFonts w:ascii="Arial" w:hAnsi="Arial" w:cs="Arial"/>
              </w:rPr>
            </w:pPr>
            <w:r w:rsidRPr="00345CF9">
              <w:rPr>
                <w:rFonts w:ascii="Arial" w:hAnsi="Arial" w:cs="Arial"/>
              </w:rPr>
              <w:t>Development of Community Custody Unit for women</w:t>
            </w:r>
          </w:p>
        </w:tc>
        <w:tc>
          <w:tcPr>
            <w:tcW w:w="5440" w:type="dxa"/>
          </w:tcPr>
          <w:p w:rsidR="001A450A" w:rsidRPr="00345CF9" w:rsidRDefault="001A450A" w:rsidP="00994100">
            <w:pPr>
              <w:pStyle w:val="ListParagraph"/>
              <w:ind w:left="0"/>
              <w:rPr>
                <w:rFonts w:ascii="Arial" w:hAnsi="Arial" w:cs="Arial"/>
              </w:rPr>
            </w:pPr>
            <w:r w:rsidRPr="00345CF9">
              <w:rPr>
                <w:rFonts w:ascii="Arial" w:hAnsi="Arial" w:cs="Arial"/>
              </w:rPr>
              <w:t>Work in partnership with Scottish Prison Service to develop the HSCP service and staffing model required to provide effective care and support to women in the new facility to be developed in Maryhill.</w:t>
            </w:r>
          </w:p>
        </w:tc>
        <w:tc>
          <w:tcPr>
            <w:tcW w:w="1647" w:type="dxa"/>
          </w:tcPr>
          <w:p w:rsidR="001A450A" w:rsidRPr="00345CF9" w:rsidRDefault="001A450A" w:rsidP="00994100">
            <w:pPr>
              <w:pStyle w:val="ListParagraph"/>
              <w:ind w:left="0"/>
              <w:jc w:val="center"/>
              <w:rPr>
                <w:rFonts w:ascii="Arial" w:hAnsi="Arial" w:cs="Arial"/>
              </w:rPr>
            </w:pPr>
            <w:r w:rsidRPr="00345CF9">
              <w:rPr>
                <w:rFonts w:ascii="Arial" w:hAnsi="Arial" w:cs="Arial"/>
              </w:rPr>
              <w:t>2020</w:t>
            </w:r>
          </w:p>
        </w:tc>
        <w:tc>
          <w:tcPr>
            <w:tcW w:w="4253" w:type="dxa"/>
          </w:tcPr>
          <w:p w:rsidR="001A450A" w:rsidRPr="00345CF9" w:rsidRDefault="001A450A" w:rsidP="00994100">
            <w:pPr>
              <w:pStyle w:val="ListParagraph"/>
              <w:ind w:left="0"/>
              <w:rPr>
                <w:rFonts w:ascii="Arial" w:hAnsi="Arial" w:cs="Arial"/>
              </w:rPr>
            </w:pPr>
            <w:r w:rsidRPr="00345CF9">
              <w:rPr>
                <w:rFonts w:ascii="Arial" w:hAnsi="Arial" w:cs="Arial"/>
                <w:color w:val="333333"/>
                <w:lang w:val="en-US"/>
              </w:rPr>
              <w:t>Provide safe accommodation and support the needs of women who are suitable for, and would benefit from, closer community contact and access to local services, to create and sustain independence in preparation for successful reintegration into the community.</w:t>
            </w:r>
          </w:p>
        </w:tc>
      </w:tr>
    </w:tbl>
    <w:p w:rsidR="00CA06E9" w:rsidRDefault="00CA06E9" w:rsidP="00184856">
      <w:pPr>
        <w:rPr>
          <w:rFonts w:ascii="Arial" w:hAnsi="Arial" w:cs="Arial"/>
          <w:b/>
        </w:rPr>
      </w:pPr>
    </w:p>
    <w:p w:rsidR="00CA06E9" w:rsidRDefault="00CA06E9" w:rsidP="00184856">
      <w:pPr>
        <w:rPr>
          <w:rFonts w:ascii="Arial" w:hAnsi="Arial" w:cs="Arial"/>
          <w:b/>
        </w:rPr>
      </w:pPr>
    </w:p>
    <w:p w:rsidR="00F33551" w:rsidRPr="00D95F6D" w:rsidRDefault="00903A7C" w:rsidP="00F33551">
      <w:pPr>
        <w:rPr>
          <w:rFonts w:ascii="Arial" w:hAnsi="Arial" w:cs="Arial"/>
          <w:b/>
        </w:rPr>
      </w:pPr>
      <w:r>
        <w:rPr>
          <w:rFonts w:ascii="Arial" w:hAnsi="Arial" w:cs="Arial"/>
          <w:b/>
        </w:rPr>
        <w:t>5.3</w:t>
      </w:r>
      <w:r>
        <w:rPr>
          <w:rFonts w:ascii="Arial" w:hAnsi="Arial" w:cs="Arial"/>
          <w:b/>
        </w:rPr>
        <w:tab/>
        <w:t>Older People’s &amp; Physical Disability Services</w:t>
      </w:r>
    </w:p>
    <w:tbl>
      <w:tblPr>
        <w:tblStyle w:val="TableGrid4"/>
        <w:tblW w:w="0" w:type="auto"/>
        <w:tblInd w:w="250" w:type="dxa"/>
        <w:tblLook w:val="04A0"/>
      </w:tblPr>
      <w:tblGrid>
        <w:gridCol w:w="2693"/>
        <w:gridCol w:w="5387"/>
        <w:gridCol w:w="1701"/>
        <w:gridCol w:w="4143"/>
      </w:tblGrid>
      <w:tr w:rsidR="00F33551" w:rsidRPr="00475BC5" w:rsidTr="009954D8">
        <w:tc>
          <w:tcPr>
            <w:tcW w:w="13924" w:type="dxa"/>
            <w:gridSpan w:val="4"/>
            <w:shd w:val="clear" w:color="auto" w:fill="A6A6A6" w:themeFill="background1" w:themeFillShade="A6"/>
          </w:tcPr>
          <w:p w:rsidR="00F33551" w:rsidRPr="003610AC" w:rsidRDefault="00F33551" w:rsidP="009954D8">
            <w:pPr>
              <w:spacing w:after="0" w:line="240" w:lineRule="auto"/>
              <w:contextualSpacing/>
              <w:jc w:val="center"/>
              <w:rPr>
                <w:rFonts w:ascii="Arial" w:hAnsi="Arial" w:cs="Arial"/>
                <w:b/>
                <w:sz w:val="22"/>
                <w:szCs w:val="22"/>
                <w:lang w:eastAsia="en-GB"/>
              </w:rPr>
            </w:pPr>
            <w:r w:rsidRPr="003610AC">
              <w:rPr>
                <w:rFonts w:ascii="Arial" w:hAnsi="Arial" w:cs="Arial"/>
                <w:b/>
                <w:sz w:val="22"/>
                <w:szCs w:val="22"/>
                <w:lang w:eastAsia="en-GB"/>
              </w:rPr>
              <w:t>OLDER PEOPLE’S &amp; PHYSICAL DISABILITY SERVICES</w:t>
            </w:r>
          </w:p>
        </w:tc>
      </w:tr>
      <w:tr w:rsidR="00F33551" w:rsidRPr="00475BC5" w:rsidTr="009954D8">
        <w:tc>
          <w:tcPr>
            <w:tcW w:w="13924" w:type="dxa"/>
            <w:gridSpan w:val="4"/>
            <w:shd w:val="clear" w:color="auto" w:fill="A6A6A6" w:themeFill="background1" w:themeFillShade="A6"/>
          </w:tcPr>
          <w:p w:rsidR="00F33551" w:rsidRPr="003610AC" w:rsidRDefault="00F33551" w:rsidP="009954D8">
            <w:pPr>
              <w:spacing w:after="0" w:line="240" w:lineRule="auto"/>
              <w:contextualSpacing/>
              <w:jc w:val="center"/>
              <w:rPr>
                <w:rFonts w:ascii="Arial" w:hAnsi="Arial" w:cs="Arial"/>
                <w:b/>
                <w:sz w:val="22"/>
                <w:szCs w:val="22"/>
                <w:lang w:eastAsia="en-GB"/>
              </w:rPr>
            </w:pPr>
            <w:r w:rsidRPr="003610AC">
              <w:rPr>
                <w:rFonts w:ascii="Arial" w:hAnsi="Arial" w:cs="Arial"/>
                <w:b/>
                <w:sz w:val="22"/>
                <w:szCs w:val="22"/>
              </w:rPr>
              <w:t>Prevention Early Intervention and Harm Reduction</w:t>
            </w:r>
          </w:p>
        </w:tc>
      </w:tr>
      <w:tr w:rsidR="00F33551" w:rsidRPr="00475BC5" w:rsidTr="000B15C2">
        <w:tc>
          <w:tcPr>
            <w:tcW w:w="269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 xml:space="preserve">City-wide Areas of Activity </w:t>
            </w:r>
          </w:p>
        </w:tc>
        <w:tc>
          <w:tcPr>
            <w:tcW w:w="5387"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Priority Actions</w:t>
            </w:r>
          </w:p>
        </w:tc>
        <w:tc>
          <w:tcPr>
            <w:tcW w:w="1701"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Timescale</w:t>
            </w:r>
          </w:p>
        </w:tc>
        <w:tc>
          <w:tcPr>
            <w:tcW w:w="414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Outcomes Sought</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Anticipatory care plans</w:t>
            </w:r>
            <w:r>
              <w:rPr>
                <w:rFonts w:ascii="Arial" w:hAnsi="Arial" w:cs="Arial"/>
                <w:sz w:val="22"/>
                <w:szCs w:val="22"/>
                <w:lang w:eastAsia="en-GB"/>
              </w:rPr>
              <w:t xml:space="preserve"> ACP)</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1089 were completed last year which is more than doubled since 2017.</w:t>
            </w:r>
          </w:p>
          <w:p w:rsidR="00F33551" w:rsidRPr="00D95F6D" w:rsidRDefault="00F33551" w:rsidP="009954D8">
            <w:pPr>
              <w:spacing w:after="0" w:line="252" w:lineRule="auto"/>
              <w:contextualSpacing/>
              <w:rPr>
                <w:rFonts w:ascii="Arial" w:hAnsi="Arial" w:cs="Arial"/>
                <w:sz w:val="22"/>
                <w:szCs w:val="22"/>
                <w:lang w:eastAsia="en-GB"/>
              </w:rPr>
            </w:pPr>
          </w:p>
          <w:p w:rsidR="00F33551" w:rsidRPr="004930E0" w:rsidRDefault="00F33551" w:rsidP="009954D8">
            <w:pPr>
              <w:spacing w:after="0" w:line="252" w:lineRule="auto"/>
              <w:contextualSpacing/>
              <w:rPr>
                <w:rFonts w:ascii="Arial" w:hAnsi="Arial" w:cs="Arial"/>
                <w:sz w:val="22"/>
                <w:szCs w:val="22"/>
                <w:lang w:eastAsia="en-GB"/>
              </w:rPr>
            </w:pPr>
            <w:r w:rsidRPr="004930E0">
              <w:rPr>
                <w:rFonts w:ascii="Arial" w:hAnsi="Arial" w:cs="Arial"/>
                <w:sz w:val="22"/>
                <w:szCs w:val="22"/>
              </w:rPr>
              <w:t>Relaunch ACP resources using the National material (My ACP) as a mechanism to introduce people to ACP and implement the agreed NHSGGC partnership ACP summary document to capture the summarised content of the person held ACP  is being introduced</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Complete staff awareness sessions</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Develop and implement Clinical Portal Version of ACP summary in collaboration with eHealth</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Raise public awareness</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Provision of additional support to Partnership staff from MacMillan ACP Facilitator</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ACP clinical lead engaging with GPs scoping ACP work within L</w:t>
            </w:r>
            <w:r>
              <w:rPr>
                <w:rFonts w:ascii="Arial" w:hAnsi="Arial" w:cs="Arial"/>
                <w:sz w:val="22"/>
                <w:szCs w:val="22"/>
                <w:lang w:eastAsia="en-GB"/>
              </w:rPr>
              <w:t xml:space="preserve">ocal </w:t>
            </w:r>
            <w:r w:rsidRPr="004930E0">
              <w:rPr>
                <w:rFonts w:ascii="Arial" w:hAnsi="Arial" w:cs="Arial"/>
                <w:sz w:val="22"/>
                <w:szCs w:val="22"/>
                <w:lang w:eastAsia="en-GB"/>
              </w:rPr>
              <w:t>E</w:t>
            </w:r>
            <w:r>
              <w:rPr>
                <w:rFonts w:ascii="Arial" w:hAnsi="Arial" w:cs="Arial"/>
                <w:sz w:val="22"/>
                <w:szCs w:val="22"/>
                <w:lang w:eastAsia="en-GB"/>
              </w:rPr>
              <w:t xml:space="preserve">nhanced </w:t>
            </w:r>
            <w:r w:rsidRPr="004930E0">
              <w:rPr>
                <w:rFonts w:ascii="Arial" w:hAnsi="Arial" w:cs="Arial"/>
                <w:sz w:val="22"/>
                <w:szCs w:val="22"/>
                <w:lang w:eastAsia="en-GB"/>
              </w:rPr>
              <w:t>S</w:t>
            </w:r>
            <w:r>
              <w:rPr>
                <w:rFonts w:ascii="Arial" w:hAnsi="Arial" w:cs="Arial"/>
                <w:sz w:val="22"/>
                <w:szCs w:val="22"/>
                <w:lang w:eastAsia="en-GB"/>
              </w:rPr>
              <w:t>ervice (LES)</w:t>
            </w:r>
            <w:r w:rsidRPr="004930E0">
              <w:rPr>
                <w:rFonts w:ascii="Arial" w:hAnsi="Arial" w:cs="Arial"/>
                <w:sz w:val="22"/>
                <w:szCs w:val="22"/>
                <w:lang w:eastAsia="en-GB"/>
              </w:rPr>
              <w:t xml:space="preserve"> Care Homes </w:t>
            </w:r>
          </w:p>
          <w:p w:rsidR="00F33551" w:rsidRPr="004930E0"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Develop and agree new HSCP ACP Booklet</w:t>
            </w:r>
          </w:p>
          <w:p w:rsidR="00F33551" w:rsidRPr="00D95F6D" w:rsidRDefault="00F33551" w:rsidP="00F33551">
            <w:pPr>
              <w:numPr>
                <w:ilvl w:val="0"/>
                <w:numId w:val="38"/>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Work with HIS to form and develop a Living and Dying Well Frailty Collaborative</w:t>
            </w:r>
          </w:p>
        </w:tc>
        <w:tc>
          <w:tcPr>
            <w:tcW w:w="1701" w:type="dxa"/>
          </w:tcPr>
          <w:p w:rsidR="00F33551" w:rsidRPr="003175DF" w:rsidRDefault="00F33551" w:rsidP="009954D8">
            <w:pPr>
              <w:spacing w:after="0" w:line="252" w:lineRule="auto"/>
              <w:contextualSpacing/>
              <w:rPr>
                <w:rFonts w:ascii="Arial" w:hAnsi="Arial" w:cs="Arial"/>
                <w:sz w:val="22"/>
                <w:szCs w:val="22"/>
                <w:lang w:eastAsia="en-GB"/>
              </w:rPr>
            </w:pPr>
            <w:r w:rsidRPr="003175DF">
              <w:rPr>
                <w:rFonts w:ascii="Arial" w:hAnsi="Arial" w:cs="Arial"/>
                <w:sz w:val="22"/>
                <w:szCs w:val="22"/>
                <w:lang w:eastAsia="en-GB"/>
              </w:rPr>
              <w:t>Introduced this financial year.</w:t>
            </w:r>
          </w:p>
          <w:p w:rsidR="00F33551" w:rsidRPr="003175DF" w:rsidRDefault="00F33551" w:rsidP="009954D8">
            <w:pPr>
              <w:spacing w:after="0" w:line="252" w:lineRule="auto"/>
              <w:contextualSpacing/>
              <w:rPr>
                <w:rFonts w:ascii="Arial" w:hAnsi="Arial" w:cs="Arial"/>
                <w:sz w:val="22"/>
                <w:szCs w:val="22"/>
                <w:lang w:eastAsia="en-GB"/>
              </w:rPr>
            </w:pPr>
          </w:p>
          <w:p w:rsidR="00F33551" w:rsidRPr="00475BC5" w:rsidRDefault="00F33551" w:rsidP="009954D8">
            <w:pPr>
              <w:spacing w:after="0" w:line="252" w:lineRule="auto"/>
              <w:contextualSpacing/>
              <w:rPr>
                <w:rFonts w:ascii="Arial" w:hAnsi="Arial" w:cs="Arial"/>
                <w:lang w:eastAsia="en-GB"/>
              </w:rPr>
            </w:pPr>
          </w:p>
          <w:p w:rsidR="00F33551" w:rsidRPr="00475BC5" w:rsidRDefault="00F33551" w:rsidP="009954D8">
            <w:pPr>
              <w:spacing w:after="0" w:line="252" w:lineRule="auto"/>
              <w:contextualSpacing/>
              <w:rPr>
                <w:rFonts w:ascii="Arial" w:hAnsi="Arial" w:cs="Arial"/>
                <w:lang w:eastAsia="en-GB"/>
              </w:rPr>
            </w:pPr>
          </w:p>
        </w:tc>
        <w:tc>
          <w:tcPr>
            <w:tcW w:w="4143" w:type="dxa"/>
          </w:tcPr>
          <w:p w:rsidR="00F33551" w:rsidRDefault="00F33551" w:rsidP="009954D8">
            <w:pPr>
              <w:spacing w:after="0" w:line="240" w:lineRule="auto"/>
              <w:contextualSpacing/>
              <w:rPr>
                <w:rFonts w:ascii="Arial" w:hAnsi="Arial" w:cs="Arial"/>
                <w:lang w:eastAsia="en-GB"/>
              </w:rPr>
            </w:pPr>
          </w:p>
          <w:p w:rsidR="00F33551" w:rsidRPr="004930E0" w:rsidRDefault="00F33551" w:rsidP="009954D8">
            <w:pPr>
              <w:pStyle w:val="ListParagraph"/>
              <w:ind w:left="0"/>
              <w:rPr>
                <w:rFonts w:ascii="Arial" w:hAnsi="Arial" w:cs="Arial"/>
                <w:sz w:val="22"/>
                <w:szCs w:val="22"/>
              </w:rPr>
            </w:pPr>
            <w:r w:rsidRPr="004930E0">
              <w:rPr>
                <w:rFonts w:ascii="Arial" w:hAnsi="Arial" w:cs="Arial"/>
                <w:sz w:val="22"/>
                <w:szCs w:val="22"/>
              </w:rPr>
              <w:t xml:space="preserve">Targeted use of ACP within Health and Social Care teams and relevant partners. </w:t>
            </w:r>
          </w:p>
          <w:p w:rsidR="00F33551" w:rsidRPr="004930E0" w:rsidRDefault="00F33551" w:rsidP="009954D8">
            <w:pPr>
              <w:pStyle w:val="ListParagraph"/>
              <w:ind w:left="0"/>
              <w:rPr>
                <w:rFonts w:ascii="Arial" w:hAnsi="Arial" w:cs="Arial"/>
                <w:sz w:val="22"/>
                <w:szCs w:val="22"/>
              </w:rPr>
            </w:pPr>
            <w:r w:rsidRPr="004930E0">
              <w:rPr>
                <w:rFonts w:ascii="Arial" w:hAnsi="Arial" w:cs="Arial"/>
                <w:sz w:val="22"/>
                <w:szCs w:val="22"/>
              </w:rPr>
              <w:t>Introduce people to ACP through ACP conversations.</w:t>
            </w:r>
          </w:p>
          <w:p w:rsidR="00F33551" w:rsidRPr="004930E0" w:rsidRDefault="00F33551" w:rsidP="009954D8">
            <w:pPr>
              <w:pStyle w:val="ListParagraph"/>
              <w:ind w:left="0"/>
              <w:rPr>
                <w:rFonts w:ascii="Arial" w:hAnsi="Arial" w:cs="Arial"/>
                <w:sz w:val="22"/>
                <w:szCs w:val="22"/>
              </w:rPr>
            </w:pPr>
            <w:r w:rsidRPr="004930E0">
              <w:rPr>
                <w:rFonts w:ascii="Arial" w:hAnsi="Arial" w:cs="Arial"/>
                <w:sz w:val="22"/>
                <w:szCs w:val="22"/>
              </w:rPr>
              <w:t>Share ACP summaries with GPs and other relevant professionals involved in the persons care.</w:t>
            </w:r>
          </w:p>
          <w:p w:rsidR="00F33551" w:rsidRDefault="00F33551" w:rsidP="009954D8">
            <w:pPr>
              <w:pStyle w:val="ListParagraph"/>
              <w:ind w:left="0"/>
              <w:rPr>
                <w:rFonts w:ascii="Arial" w:hAnsi="Arial" w:cs="Arial"/>
              </w:rPr>
            </w:pPr>
          </w:p>
          <w:p w:rsidR="00F33551" w:rsidRPr="004930E0" w:rsidRDefault="00F33551" w:rsidP="009954D8">
            <w:pPr>
              <w:pStyle w:val="ListParagraph"/>
              <w:ind w:left="0"/>
              <w:rPr>
                <w:rFonts w:ascii="Arial" w:hAnsi="Arial" w:cs="Arial"/>
                <w:sz w:val="22"/>
                <w:szCs w:val="22"/>
              </w:rPr>
            </w:pPr>
            <w:r w:rsidRPr="004930E0">
              <w:rPr>
                <w:rFonts w:ascii="Arial" w:hAnsi="Arial" w:cs="Arial"/>
                <w:sz w:val="22"/>
                <w:szCs w:val="22"/>
              </w:rPr>
              <w:t>Empower people through greater awareness, control, choice and self management of their L</w:t>
            </w:r>
            <w:r>
              <w:rPr>
                <w:rFonts w:ascii="Arial" w:hAnsi="Arial" w:cs="Arial"/>
                <w:sz w:val="22"/>
                <w:szCs w:val="22"/>
              </w:rPr>
              <w:t xml:space="preserve">ong Term </w:t>
            </w:r>
            <w:r w:rsidRPr="004930E0">
              <w:rPr>
                <w:rFonts w:ascii="Arial" w:hAnsi="Arial" w:cs="Arial"/>
                <w:sz w:val="22"/>
                <w:szCs w:val="22"/>
              </w:rPr>
              <w:t>C</w:t>
            </w:r>
            <w:r>
              <w:rPr>
                <w:rFonts w:ascii="Arial" w:hAnsi="Arial" w:cs="Arial"/>
                <w:sz w:val="22"/>
                <w:szCs w:val="22"/>
              </w:rPr>
              <w:t>ondition</w:t>
            </w:r>
            <w:r w:rsidRPr="004930E0">
              <w:rPr>
                <w:rFonts w:ascii="Arial" w:hAnsi="Arial" w:cs="Arial"/>
                <w:sz w:val="22"/>
                <w:szCs w:val="22"/>
              </w:rPr>
              <w:t>.</w:t>
            </w:r>
          </w:p>
          <w:p w:rsidR="00F33551" w:rsidRPr="004930E0" w:rsidRDefault="00F33551" w:rsidP="009954D8">
            <w:pPr>
              <w:pStyle w:val="ListParagraph"/>
              <w:ind w:left="0"/>
              <w:rPr>
                <w:rFonts w:ascii="Arial" w:hAnsi="Arial" w:cs="Arial"/>
                <w:sz w:val="22"/>
                <w:szCs w:val="22"/>
              </w:rPr>
            </w:pPr>
          </w:p>
          <w:p w:rsidR="00F33551" w:rsidRPr="004930E0" w:rsidRDefault="00F33551" w:rsidP="009954D8">
            <w:pPr>
              <w:pStyle w:val="ListParagraph"/>
              <w:ind w:left="0"/>
              <w:rPr>
                <w:rFonts w:ascii="Arial" w:hAnsi="Arial" w:cs="Arial"/>
                <w:sz w:val="22"/>
                <w:szCs w:val="22"/>
              </w:rPr>
            </w:pPr>
          </w:p>
          <w:p w:rsidR="00F33551" w:rsidRPr="004930E0" w:rsidRDefault="00F33551" w:rsidP="009954D8">
            <w:pPr>
              <w:pStyle w:val="ListParagraph"/>
              <w:ind w:left="0"/>
              <w:rPr>
                <w:rFonts w:ascii="Arial" w:hAnsi="Arial" w:cs="Arial"/>
                <w:sz w:val="22"/>
                <w:szCs w:val="22"/>
              </w:rPr>
            </w:pPr>
          </w:p>
          <w:p w:rsidR="00F33551" w:rsidRPr="004930E0" w:rsidRDefault="00F33551" w:rsidP="009954D8">
            <w:pPr>
              <w:pStyle w:val="ListParagraph"/>
              <w:ind w:left="0"/>
              <w:rPr>
                <w:rFonts w:ascii="Arial" w:hAnsi="Arial" w:cs="Arial"/>
                <w:sz w:val="22"/>
                <w:szCs w:val="22"/>
              </w:rPr>
            </w:pPr>
          </w:p>
          <w:p w:rsidR="00F33551" w:rsidRPr="00475BC5" w:rsidRDefault="00F33551" w:rsidP="009954D8">
            <w:pPr>
              <w:spacing w:after="0" w:line="240" w:lineRule="auto"/>
              <w:contextualSpacing/>
              <w:rPr>
                <w:rFonts w:ascii="Arial" w:hAnsi="Arial" w:cs="Arial"/>
                <w:lang w:eastAsia="en-GB"/>
              </w:rPr>
            </w:pPr>
            <w:r w:rsidRPr="004930E0">
              <w:rPr>
                <w:rFonts w:ascii="Arial" w:hAnsi="Arial" w:cs="Arial"/>
                <w:sz w:val="22"/>
                <w:szCs w:val="22"/>
              </w:rPr>
              <w:t>Test new approaches to the identification and management of Frailty</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use of falls prevention and projects to support frail older people.</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Glasgow’s target rate is 6.75 per 1,000 but the current rate is 7.5: a number of actions are identified including;</w:t>
            </w:r>
          </w:p>
          <w:p w:rsidR="00F33551" w:rsidRPr="00D95F6D"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Develop a referral pathway with Scottish Fire and Rescue to carry out level one conversations and refer into NHS falls and rehab services Introduce a frailty tool with specific focus on evidence based interventions.</w:t>
            </w:r>
          </w:p>
          <w:p w:rsidR="00F33551" w:rsidRPr="00D95F6D"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Promote the use of the “Up and About” resources on prevention of falls </w:t>
            </w:r>
          </w:p>
          <w:p w:rsidR="00F33551" w:rsidRPr="00D95F6D"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Agree ways of improving data collection for falls including determining a realistic and meaningful baseline.</w:t>
            </w:r>
          </w:p>
          <w:p w:rsidR="00F33551"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Continue to support Scottish Ambulance to reduce the number of non injured fallers conveyed to hospital</w:t>
            </w:r>
          </w:p>
          <w:p w:rsidR="00F33551" w:rsidRPr="004930E0" w:rsidRDefault="00F33551" w:rsidP="00F33551">
            <w:pPr>
              <w:numPr>
                <w:ilvl w:val="0"/>
                <w:numId w:val="39"/>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Contribute to the response to the Falls and Fracture Prevention Strategy for Scotland 2019 -2024 consultation document</w:t>
            </w:r>
          </w:p>
          <w:p w:rsidR="00F33551" w:rsidRPr="00D95F6D"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Contribute to the development of the NHSGGC Falls Strategy </w:t>
            </w:r>
          </w:p>
          <w:p w:rsidR="00F33551" w:rsidRPr="004930E0" w:rsidRDefault="00F33551" w:rsidP="00F33551">
            <w:pPr>
              <w:numPr>
                <w:ilvl w:val="0"/>
                <w:numId w:val="39"/>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Promote the use of Technology Enabled Care </w:t>
            </w:r>
            <w:r w:rsidRPr="004930E0">
              <w:rPr>
                <w:rFonts w:ascii="Arial" w:hAnsi="Arial" w:cs="Arial"/>
                <w:sz w:val="22"/>
                <w:szCs w:val="22"/>
                <w:lang w:eastAsia="en-GB"/>
              </w:rPr>
              <w:t xml:space="preserve">for those who are at risk of falling </w:t>
            </w:r>
          </w:p>
          <w:p w:rsidR="00F33551" w:rsidRPr="004930E0" w:rsidRDefault="00F33551" w:rsidP="00F33551">
            <w:pPr>
              <w:numPr>
                <w:ilvl w:val="0"/>
                <w:numId w:val="39"/>
              </w:numPr>
              <w:spacing w:after="0" w:line="252" w:lineRule="auto"/>
              <w:contextualSpacing/>
              <w:rPr>
                <w:rFonts w:ascii="Arial" w:hAnsi="Arial" w:cs="Arial"/>
                <w:sz w:val="22"/>
                <w:szCs w:val="22"/>
                <w:lang w:eastAsia="en-GB"/>
              </w:rPr>
            </w:pPr>
            <w:r w:rsidRPr="004930E0">
              <w:rPr>
                <w:rFonts w:ascii="Arial" w:hAnsi="Arial" w:cs="Arial"/>
                <w:sz w:val="22"/>
                <w:szCs w:val="22"/>
                <w:lang w:eastAsia="en-GB"/>
              </w:rPr>
              <w:t>Connect various sources of information on people who fall to services i.e. homecare and rehab</w:t>
            </w:r>
          </w:p>
          <w:p w:rsidR="00F33551" w:rsidRPr="00D95F6D" w:rsidRDefault="00F33551" w:rsidP="009954D8">
            <w:pPr>
              <w:spacing w:after="0" w:line="252" w:lineRule="auto"/>
              <w:contextualSpacing/>
              <w:rPr>
                <w:rFonts w:ascii="Arial" w:hAnsi="Arial" w:cs="Arial"/>
                <w:sz w:val="22"/>
                <w:szCs w:val="22"/>
                <w:lang w:eastAsia="en-GB"/>
              </w:rPr>
            </w:pPr>
          </w:p>
        </w:tc>
        <w:tc>
          <w:tcPr>
            <w:tcW w:w="1701" w:type="dxa"/>
          </w:tcPr>
          <w:p w:rsidR="00F33551" w:rsidRPr="00475BC5" w:rsidRDefault="00F33551" w:rsidP="009954D8">
            <w:pPr>
              <w:spacing w:after="0" w:line="252" w:lineRule="auto"/>
              <w:contextualSpacing/>
              <w:rPr>
                <w:rFonts w:ascii="Arial" w:hAnsi="Arial" w:cs="Arial"/>
                <w:lang w:eastAsia="en-GB"/>
              </w:rPr>
            </w:pPr>
            <w:r w:rsidRPr="00475BC5">
              <w:rPr>
                <w:rFonts w:ascii="Arial" w:hAnsi="Arial" w:cs="Arial"/>
                <w:lang w:eastAsia="en-GB"/>
              </w:rPr>
              <w:t>Actions to be progressed in 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Increased referrals to rehab services and community falls team. and established use of frailty tool</w:t>
            </w:r>
          </w:p>
        </w:tc>
      </w:tr>
      <w:tr w:rsidR="00F33551" w:rsidRPr="00475BC5" w:rsidTr="000B15C2">
        <w:tc>
          <w:tcPr>
            <w:tcW w:w="269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Maximise use of Link worker capacity within Primary care, Dementia Services and Community Connectors</w:t>
            </w:r>
          </w:p>
        </w:tc>
        <w:tc>
          <w:tcPr>
            <w:tcW w:w="5387" w:type="dxa"/>
          </w:tcPr>
          <w:p w:rsidR="00F33551" w:rsidRPr="00D95F6D" w:rsidRDefault="00F33551" w:rsidP="00F33551">
            <w:pPr>
              <w:numPr>
                <w:ilvl w:val="0"/>
                <w:numId w:val="40"/>
              </w:numPr>
              <w:spacing w:after="0" w:line="240" w:lineRule="auto"/>
              <w:contextualSpacing/>
              <w:rPr>
                <w:rFonts w:ascii="Arial" w:hAnsi="Arial" w:cs="Arial"/>
                <w:sz w:val="22"/>
                <w:szCs w:val="22"/>
                <w:lang w:eastAsia="en-GB"/>
              </w:rPr>
            </w:pPr>
            <w:r w:rsidRPr="00D95F6D">
              <w:rPr>
                <w:rFonts w:ascii="Arial" w:hAnsi="Arial" w:cs="Arial"/>
                <w:sz w:val="22"/>
                <w:szCs w:val="22"/>
                <w:lang w:eastAsia="en-GB"/>
              </w:rPr>
              <w:t xml:space="preserve">Raise awareness of roles of links workers </w:t>
            </w:r>
          </w:p>
          <w:p w:rsidR="00F33551" w:rsidRPr="00D95F6D" w:rsidRDefault="00F33551" w:rsidP="00F33551">
            <w:pPr>
              <w:numPr>
                <w:ilvl w:val="0"/>
                <w:numId w:val="40"/>
              </w:numPr>
              <w:spacing w:after="0" w:line="240" w:lineRule="auto"/>
              <w:contextualSpacing/>
              <w:rPr>
                <w:rFonts w:ascii="Arial" w:hAnsi="Arial" w:cs="Arial"/>
                <w:b/>
                <w:sz w:val="22"/>
                <w:szCs w:val="22"/>
                <w:lang w:eastAsia="en-GB"/>
              </w:rPr>
            </w:pPr>
            <w:r w:rsidRPr="00D95F6D">
              <w:rPr>
                <w:rFonts w:ascii="Arial" w:hAnsi="Arial" w:cs="Arial"/>
                <w:sz w:val="22"/>
                <w:szCs w:val="22"/>
                <w:lang w:eastAsia="en-GB"/>
              </w:rPr>
              <w:t>Promote networking of Links Workers to make efficient use of capacity</w:t>
            </w:r>
          </w:p>
        </w:tc>
        <w:tc>
          <w:tcPr>
            <w:tcW w:w="1701" w:type="dxa"/>
          </w:tcPr>
          <w:p w:rsidR="00F33551" w:rsidRPr="00E15329" w:rsidRDefault="00F33551" w:rsidP="009954D8">
            <w:pPr>
              <w:spacing w:after="0" w:line="240" w:lineRule="auto"/>
              <w:contextualSpacing/>
              <w:rPr>
                <w:rFonts w:ascii="Arial" w:hAnsi="Arial" w:cs="Arial"/>
                <w:lang w:eastAsia="en-GB"/>
              </w:rPr>
            </w:pPr>
            <w:r w:rsidRPr="00E15329">
              <w:rPr>
                <w:rFonts w:ascii="Arial" w:hAnsi="Arial" w:cs="Arial"/>
                <w:lang w:eastAsia="en-GB"/>
              </w:rPr>
              <w:t>Progress in 2019/20</w:t>
            </w:r>
          </w:p>
        </w:tc>
        <w:tc>
          <w:tcPr>
            <w:tcW w:w="4143" w:type="dxa"/>
          </w:tcPr>
          <w:p w:rsidR="00F33551" w:rsidRPr="00E15329" w:rsidRDefault="00F33551" w:rsidP="009954D8">
            <w:pPr>
              <w:spacing w:after="0" w:line="240" w:lineRule="auto"/>
              <w:contextualSpacing/>
              <w:rPr>
                <w:rFonts w:ascii="Arial" w:hAnsi="Arial" w:cs="Arial"/>
                <w:lang w:eastAsia="en-GB"/>
              </w:rPr>
            </w:pPr>
            <w:r>
              <w:rPr>
                <w:rFonts w:ascii="Arial" w:hAnsi="Arial" w:cs="Arial"/>
                <w:lang w:eastAsia="en-GB"/>
              </w:rPr>
              <w:t>More efficient use of links worker roles</w:t>
            </w:r>
          </w:p>
        </w:tc>
      </w:tr>
      <w:tr w:rsidR="009954D8" w:rsidRPr="00475BC5" w:rsidTr="000B15C2">
        <w:tc>
          <w:tcPr>
            <w:tcW w:w="2693" w:type="dxa"/>
            <w:shd w:val="clear" w:color="auto" w:fill="BFBFBF" w:themeFill="background1" w:themeFillShade="BF"/>
          </w:tcPr>
          <w:p w:rsidR="009954D8" w:rsidRPr="0088280C" w:rsidRDefault="009954D8" w:rsidP="009954D8">
            <w:pPr>
              <w:pStyle w:val="ListParagraph"/>
              <w:ind w:left="0"/>
              <w:jc w:val="center"/>
              <w:rPr>
                <w:rFonts w:ascii="Arial" w:hAnsi="Arial" w:cs="Arial"/>
                <w:b/>
              </w:rPr>
            </w:pPr>
            <w:r w:rsidRPr="0088280C">
              <w:rPr>
                <w:rFonts w:ascii="Arial" w:hAnsi="Arial" w:cs="Arial"/>
                <w:b/>
              </w:rPr>
              <w:t>NW Locality Specific Areas of Activity</w:t>
            </w:r>
          </w:p>
        </w:tc>
        <w:tc>
          <w:tcPr>
            <w:tcW w:w="5387" w:type="dxa"/>
            <w:shd w:val="clear" w:color="auto" w:fill="BFBFBF" w:themeFill="background1" w:themeFillShade="BF"/>
          </w:tcPr>
          <w:p w:rsidR="009954D8" w:rsidRPr="0088280C" w:rsidRDefault="009954D8" w:rsidP="009954D8">
            <w:pPr>
              <w:pStyle w:val="ListParagraph"/>
              <w:ind w:left="0"/>
              <w:jc w:val="center"/>
              <w:rPr>
                <w:rFonts w:ascii="Arial" w:hAnsi="Arial" w:cs="Arial"/>
                <w:b/>
              </w:rPr>
            </w:pPr>
            <w:r w:rsidRPr="0088280C">
              <w:rPr>
                <w:rFonts w:ascii="Arial" w:hAnsi="Arial" w:cs="Arial"/>
                <w:b/>
              </w:rPr>
              <w:t>Priority Actions</w:t>
            </w:r>
          </w:p>
        </w:tc>
        <w:tc>
          <w:tcPr>
            <w:tcW w:w="1701" w:type="dxa"/>
            <w:shd w:val="clear" w:color="auto" w:fill="BFBFBF" w:themeFill="background1" w:themeFillShade="BF"/>
          </w:tcPr>
          <w:p w:rsidR="009954D8" w:rsidRPr="0088280C" w:rsidRDefault="009954D8" w:rsidP="009954D8">
            <w:pPr>
              <w:pStyle w:val="ListParagraph"/>
              <w:ind w:left="0"/>
              <w:jc w:val="center"/>
              <w:rPr>
                <w:rFonts w:ascii="Arial" w:hAnsi="Arial" w:cs="Arial"/>
                <w:b/>
              </w:rPr>
            </w:pPr>
            <w:r w:rsidRPr="0088280C">
              <w:rPr>
                <w:rFonts w:ascii="Arial" w:hAnsi="Arial" w:cs="Arial"/>
                <w:b/>
              </w:rPr>
              <w:t>Timescale</w:t>
            </w:r>
          </w:p>
        </w:tc>
        <w:tc>
          <w:tcPr>
            <w:tcW w:w="4143" w:type="dxa"/>
            <w:shd w:val="clear" w:color="auto" w:fill="BFBFBF" w:themeFill="background1" w:themeFillShade="BF"/>
          </w:tcPr>
          <w:p w:rsidR="009954D8" w:rsidRPr="0088280C" w:rsidRDefault="009954D8" w:rsidP="009954D8">
            <w:pPr>
              <w:pStyle w:val="ListParagraph"/>
              <w:ind w:left="0"/>
              <w:jc w:val="center"/>
              <w:rPr>
                <w:rFonts w:ascii="Arial" w:hAnsi="Arial" w:cs="Arial"/>
                <w:b/>
              </w:rPr>
            </w:pPr>
            <w:r w:rsidRPr="0088280C">
              <w:rPr>
                <w:rFonts w:ascii="Arial" w:hAnsi="Arial" w:cs="Arial"/>
                <w:b/>
              </w:rPr>
              <w:t>Outcomes Sought</w:t>
            </w:r>
          </w:p>
        </w:tc>
      </w:tr>
      <w:tr w:rsidR="009954D8" w:rsidRPr="00475BC5" w:rsidTr="000B15C2">
        <w:tc>
          <w:tcPr>
            <w:tcW w:w="2693" w:type="dxa"/>
          </w:tcPr>
          <w:p w:rsidR="009954D8" w:rsidRPr="000B15C2" w:rsidRDefault="009954D8" w:rsidP="009954D8">
            <w:pPr>
              <w:pStyle w:val="ListParagraph"/>
              <w:ind w:left="0"/>
              <w:rPr>
                <w:rFonts w:ascii="Arial" w:hAnsi="Arial" w:cs="Arial"/>
                <w:b/>
                <w:sz w:val="22"/>
                <w:szCs w:val="22"/>
                <w:u w:val="single"/>
              </w:rPr>
            </w:pPr>
            <w:r w:rsidRPr="000B15C2">
              <w:rPr>
                <w:rFonts w:ascii="Arial" w:hAnsi="Arial" w:cs="Arial"/>
                <w:sz w:val="22"/>
                <w:szCs w:val="22"/>
              </w:rPr>
              <w:t>Knightswood Connects: an initiative to develop a community response to frailty, isolation and loneliness experienced by some older people living in the Knightswood area. </w:t>
            </w:r>
          </w:p>
          <w:p w:rsidR="009954D8" w:rsidRPr="000B15C2" w:rsidRDefault="009954D8" w:rsidP="009954D8">
            <w:pPr>
              <w:pStyle w:val="ListParagraph"/>
              <w:ind w:left="0"/>
              <w:rPr>
                <w:rFonts w:ascii="Arial" w:hAnsi="Arial" w:cs="Arial"/>
                <w:b/>
                <w:sz w:val="22"/>
                <w:szCs w:val="22"/>
              </w:rPr>
            </w:pPr>
          </w:p>
        </w:tc>
        <w:tc>
          <w:tcPr>
            <w:tcW w:w="5387" w:type="dxa"/>
          </w:tcPr>
          <w:p w:rsidR="009954D8" w:rsidRPr="000B15C2" w:rsidRDefault="009954D8" w:rsidP="009954D8">
            <w:pPr>
              <w:pStyle w:val="Default"/>
              <w:numPr>
                <w:ilvl w:val="0"/>
                <w:numId w:val="40"/>
              </w:numPr>
              <w:adjustRightInd/>
              <w:rPr>
                <w:rFonts w:ascii="Arial" w:hAnsi="Arial" w:cs="Arial"/>
                <w:sz w:val="22"/>
                <w:szCs w:val="22"/>
              </w:rPr>
            </w:pPr>
            <w:r w:rsidRPr="000B15C2">
              <w:rPr>
                <w:rFonts w:ascii="Arial" w:hAnsi="Arial" w:cs="Arial"/>
                <w:sz w:val="22"/>
                <w:szCs w:val="22"/>
              </w:rPr>
              <w:t>Continue to promote services to key partners, encourage referrals to project and organise Knightswood Connects networking events</w:t>
            </w:r>
          </w:p>
          <w:p w:rsidR="009954D8" w:rsidRPr="000B15C2" w:rsidRDefault="009954D8" w:rsidP="009954D8">
            <w:pPr>
              <w:pStyle w:val="Default"/>
              <w:numPr>
                <w:ilvl w:val="0"/>
                <w:numId w:val="40"/>
              </w:numPr>
              <w:adjustRightInd/>
              <w:rPr>
                <w:rFonts w:ascii="Arial" w:hAnsi="Arial" w:cs="Arial"/>
                <w:sz w:val="22"/>
                <w:szCs w:val="22"/>
              </w:rPr>
            </w:pPr>
            <w:r w:rsidRPr="000B15C2">
              <w:rPr>
                <w:rFonts w:ascii="Arial" w:hAnsi="Arial" w:cs="Arial"/>
                <w:sz w:val="22"/>
                <w:szCs w:val="22"/>
              </w:rPr>
              <w:t>Continue to develop and support sustainable local social activities and recreational opportunities in partnership with community organisations and service providers</w:t>
            </w:r>
          </w:p>
          <w:p w:rsidR="009954D8" w:rsidRPr="000B15C2" w:rsidRDefault="009954D8" w:rsidP="009954D8">
            <w:pPr>
              <w:pStyle w:val="Default"/>
              <w:numPr>
                <w:ilvl w:val="0"/>
                <w:numId w:val="40"/>
              </w:numPr>
              <w:adjustRightInd/>
              <w:rPr>
                <w:rFonts w:ascii="Arial" w:hAnsi="Arial" w:cs="Arial"/>
                <w:sz w:val="22"/>
                <w:szCs w:val="22"/>
              </w:rPr>
            </w:pPr>
            <w:r w:rsidRPr="000B15C2">
              <w:rPr>
                <w:rFonts w:ascii="Arial" w:hAnsi="Arial" w:cs="Arial"/>
                <w:sz w:val="22"/>
                <w:szCs w:val="22"/>
              </w:rPr>
              <w:t>Develop and implement volunteering plan</w:t>
            </w:r>
          </w:p>
          <w:p w:rsidR="009954D8" w:rsidRPr="000B15C2" w:rsidRDefault="009954D8" w:rsidP="009954D8">
            <w:pPr>
              <w:pStyle w:val="Default"/>
              <w:numPr>
                <w:ilvl w:val="0"/>
                <w:numId w:val="40"/>
              </w:numPr>
              <w:adjustRightInd/>
              <w:rPr>
                <w:rFonts w:ascii="Arial" w:hAnsi="Arial" w:cs="Arial"/>
                <w:sz w:val="22"/>
                <w:szCs w:val="22"/>
              </w:rPr>
            </w:pPr>
            <w:r w:rsidRPr="000B15C2">
              <w:rPr>
                <w:rFonts w:ascii="Arial" w:hAnsi="Arial" w:cs="Arial"/>
                <w:sz w:val="22"/>
                <w:szCs w:val="22"/>
              </w:rPr>
              <w:t xml:space="preserve">Develop services for carers </w:t>
            </w:r>
          </w:p>
          <w:p w:rsidR="009954D8" w:rsidRPr="000B15C2" w:rsidRDefault="009954D8" w:rsidP="009954D8">
            <w:pPr>
              <w:pStyle w:val="Default"/>
              <w:numPr>
                <w:ilvl w:val="0"/>
                <w:numId w:val="40"/>
              </w:numPr>
              <w:adjustRightInd/>
              <w:rPr>
                <w:rFonts w:ascii="Arial" w:hAnsi="Arial" w:cs="Arial"/>
                <w:color w:val="auto"/>
                <w:sz w:val="22"/>
                <w:szCs w:val="22"/>
              </w:rPr>
            </w:pPr>
            <w:r w:rsidRPr="000B15C2">
              <w:rPr>
                <w:rFonts w:ascii="Arial" w:hAnsi="Arial" w:cs="Arial"/>
                <w:color w:val="auto"/>
                <w:sz w:val="22"/>
                <w:szCs w:val="22"/>
              </w:rPr>
              <w:t>Encourage and create volunteering opportunities and signpost to local partner organisations</w:t>
            </w:r>
          </w:p>
        </w:tc>
        <w:tc>
          <w:tcPr>
            <w:tcW w:w="1701" w:type="dxa"/>
          </w:tcPr>
          <w:p w:rsidR="009954D8" w:rsidRPr="000B15C2" w:rsidRDefault="009954D8" w:rsidP="009954D8">
            <w:pPr>
              <w:pStyle w:val="ListParagraph"/>
              <w:ind w:left="0"/>
              <w:jc w:val="center"/>
              <w:rPr>
                <w:rFonts w:ascii="Arial" w:hAnsi="Arial" w:cs="Arial"/>
                <w:sz w:val="22"/>
                <w:szCs w:val="22"/>
              </w:rPr>
            </w:pPr>
            <w:r w:rsidRPr="000B15C2">
              <w:rPr>
                <w:rFonts w:ascii="Arial" w:hAnsi="Arial" w:cs="Arial"/>
                <w:sz w:val="22"/>
                <w:szCs w:val="22"/>
              </w:rPr>
              <w:t>2019-21</w:t>
            </w:r>
          </w:p>
        </w:tc>
        <w:tc>
          <w:tcPr>
            <w:tcW w:w="4143" w:type="dxa"/>
          </w:tcPr>
          <w:p w:rsidR="009954D8" w:rsidRPr="000B15C2" w:rsidRDefault="009954D8" w:rsidP="009954D8">
            <w:pPr>
              <w:rPr>
                <w:rFonts w:ascii="Arial" w:hAnsi="Arial" w:cs="Arial"/>
                <w:sz w:val="22"/>
                <w:szCs w:val="22"/>
              </w:rPr>
            </w:pPr>
            <w:r w:rsidRPr="000B15C2">
              <w:rPr>
                <w:rFonts w:ascii="Arial" w:hAnsi="Arial" w:cs="Arial"/>
                <w:sz w:val="22"/>
                <w:szCs w:val="22"/>
              </w:rPr>
              <w:t>Ambition is to contribute to reducing hospital admission, encourage self management of age related health concerns and promote health and wellbeing for the 50+ age group.</w:t>
            </w:r>
          </w:p>
        </w:tc>
      </w:tr>
    </w:tbl>
    <w:p w:rsidR="00F33551" w:rsidRPr="00475BC5" w:rsidRDefault="00F33551" w:rsidP="00F33551"/>
    <w:tbl>
      <w:tblPr>
        <w:tblStyle w:val="TableGrid4"/>
        <w:tblW w:w="0" w:type="auto"/>
        <w:tblInd w:w="250" w:type="dxa"/>
        <w:tblLayout w:type="fixed"/>
        <w:tblLook w:val="04A0"/>
      </w:tblPr>
      <w:tblGrid>
        <w:gridCol w:w="2693"/>
        <w:gridCol w:w="5387"/>
        <w:gridCol w:w="1701"/>
        <w:gridCol w:w="4143"/>
      </w:tblGrid>
      <w:tr w:rsidR="00F33551" w:rsidRPr="00475BC5" w:rsidTr="000B15C2">
        <w:tc>
          <w:tcPr>
            <w:tcW w:w="13924" w:type="dxa"/>
            <w:gridSpan w:val="4"/>
            <w:shd w:val="clear" w:color="auto" w:fill="A6A6A6" w:themeFill="background1" w:themeFillShade="A6"/>
          </w:tcPr>
          <w:p w:rsidR="00F33551" w:rsidRPr="003610AC" w:rsidRDefault="00F33551" w:rsidP="009954D8">
            <w:pPr>
              <w:spacing w:after="0" w:line="240" w:lineRule="auto"/>
              <w:contextualSpacing/>
              <w:jc w:val="center"/>
              <w:rPr>
                <w:rFonts w:ascii="Arial" w:hAnsi="Arial" w:cs="Arial"/>
                <w:b/>
                <w:sz w:val="22"/>
                <w:szCs w:val="22"/>
                <w:lang w:eastAsia="en-GB"/>
              </w:rPr>
            </w:pPr>
            <w:r w:rsidRPr="003610AC">
              <w:rPr>
                <w:rFonts w:ascii="Arial" w:hAnsi="Arial" w:cs="Arial"/>
                <w:b/>
                <w:sz w:val="22"/>
                <w:szCs w:val="22"/>
                <w:lang w:eastAsia="en-GB"/>
              </w:rPr>
              <w:t>OLDER PEOPLE’S &amp; PHYSICAL DISABILITY SERVICES</w:t>
            </w:r>
          </w:p>
        </w:tc>
      </w:tr>
      <w:tr w:rsidR="00F33551" w:rsidRPr="00475BC5" w:rsidTr="000B15C2">
        <w:tc>
          <w:tcPr>
            <w:tcW w:w="13924" w:type="dxa"/>
            <w:gridSpan w:val="4"/>
            <w:shd w:val="clear" w:color="auto" w:fill="A6A6A6" w:themeFill="background1" w:themeFillShade="A6"/>
          </w:tcPr>
          <w:p w:rsidR="00F33551" w:rsidRPr="003610AC" w:rsidRDefault="00F33551" w:rsidP="009954D8">
            <w:pPr>
              <w:contextualSpacing/>
              <w:jc w:val="center"/>
              <w:rPr>
                <w:rFonts w:ascii="Arial" w:eastAsia="Times New Roman" w:hAnsi="Arial" w:cs="Arial"/>
                <w:b/>
                <w:color w:val="000000"/>
                <w:sz w:val="22"/>
                <w:szCs w:val="22"/>
                <w:lang w:eastAsia="en-GB"/>
              </w:rPr>
            </w:pPr>
            <w:r w:rsidRPr="003610AC">
              <w:rPr>
                <w:rFonts w:ascii="Arial" w:eastAsia="Times New Roman" w:hAnsi="Arial" w:cs="Arial"/>
                <w:b/>
                <w:color w:val="000000"/>
                <w:sz w:val="22"/>
                <w:szCs w:val="22"/>
                <w:lang w:eastAsia="en-GB"/>
              </w:rPr>
              <w:t>Shifting the Balance of Care</w:t>
            </w:r>
          </w:p>
        </w:tc>
      </w:tr>
      <w:tr w:rsidR="00F33551" w:rsidRPr="00475BC5" w:rsidTr="000B15C2">
        <w:tc>
          <w:tcPr>
            <w:tcW w:w="269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 xml:space="preserve">City-wide Areas of Activity </w:t>
            </w:r>
          </w:p>
        </w:tc>
        <w:tc>
          <w:tcPr>
            <w:tcW w:w="5387"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Priority Actions</w:t>
            </w:r>
          </w:p>
        </w:tc>
        <w:tc>
          <w:tcPr>
            <w:tcW w:w="1701"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Timescale</w:t>
            </w:r>
          </w:p>
        </w:tc>
        <w:tc>
          <w:tcPr>
            <w:tcW w:w="414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Outcomes Sought</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Delayed Discharge</w:t>
            </w: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Target to reduce the number of lost bed days to under 1910 per annum.</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Above target currently not being met.</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A working group has been established to develop an action plan and take forward specific priorities related to 13ZA and AWI issues.</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Progress required this financial year.</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Reduction in delays and bed days associated with delays</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Evidencing shifting the balance of care and evidencing projects that support independent living (Telecare).</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2,706 telecare referrals were taken during 2018/19 which was above the target of 2248.</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1,337 advanced telecare referrals were implemented which is above the target of 304.</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Referrals are above the performance targets but the strategic plan highlights the need to increase the pace of telecare uptake.</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Track referral rates during 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Increase of uptake of telecare</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role of neighbourhood teams in supporting older people in the community.</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rPr>
              <w:t>Neighbourhood teams will develop a delivery model to deliver more joined up and integrated health and social care services</w:t>
            </w:r>
            <w:r w:rsidRPr="00D95F6D">
              <w:rPr>
                <w:rFonts w:ascii="Arial" w:hAnsi="Arial" w:cs="Arial"/>
                <w:color w:val="000000"/>
                <w:sz w:val="22"/>
                <w:szCs w:val="22"/>
              </w:rPr>
              <w:t xml:space="preserve"> for older people/people with physical disabilities in partnership with GPs, housing providers, community and voluntary sectors to </w:t>
            </w:r>
            <w:r w:rsidRPr="00D95F6D">
              <w:rPr>
                <w:rFonts w:ascii="Arial" w:hAnsi="Arial" w:cs="Arial"/>
                <w:sz w:val="22"/>
                <w:szCs w:val="22"/>
              </w:rPr>
              <w:t>take a proactive and preventative approach to care, delivering better outcomes for older people and people with physical disabilities, their families and carers,  The neighbourhood model will assist in the development of multi-disciplinary front line teams to deliver on the strategic priorities of the HSCP</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Work to address recruitment issues and pathways to be undertaken during 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Delivery of 75% target for re-ablement</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Develop more alternatives to acute hospital admissions.</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4 intermediate care step up beds provided in North East.</w:t>
            </w:r>
          </w:p>
          <w:p w:rsidR="00F33551" w:rsidRDefault="00F33551" w:rsidP="009954D8">
            <w:pPr>
              <w:spacing w:after="0" w:line="252" w:lineRule="auto"/>
              <w:contextualSpacing/>
              <w:rPr>
                <w:rFonts w:ascii="Arial" w:hAnsi="Arial" w:cs="Arial"/>
                <w:sz w:val="22"/>
                <w:szCs w:val="22"/>
                <w:lang w:eastAsia="en-GB"/>
              </w:rPr>
            </w:pPr>
          </w:p>
          <w:p w:rsidR="00F33551" w:rsidRDefault="00F33551" w:rsidP="009954D8">
            <w:pPr>
              <w:spacing w:after="0" w:line="252" w:lineRule="auto"/>
              <w:contextualSpacing/>
              <w:rPr>
                <w:rFonts w:ascii="Arial" w:hAnsi="Arial" w:cs="Arial"/>
                <w:sz w:val="22"/>
                <w:szCs w:val="22"/>
                <w:lang w:eastAsia="en-GB"/>
              </w:rPr>
            </w:pPr>
            <w:r>
              <w:rPr>
                <w:rFonts w:ascii="Arial" w:hAnsi="Arial" w:cs="Arial"/>
                <w:sz w:val="22"/>
                <w:szCs w:val="22"/>
                <w:lang w:eastAsia="en-GB"/>
              </w:rPr>
              <w:t>Explore short term home based alternatives to hospital admission out of hours</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Telecare and emerging assistive technologies are key factors in preventing and delaying hospital admissions.</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use of reablement and Anticipatory Care plans are significant factors in reducing hospital admissions.</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Further develop role of Community Respiratory Service to prevent admission, reduce delays and intervene at an early stage</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Further work on the transformational change programme will be ongoing throughout 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Reduced attendance at E</w:t>
            </w:r>
            <w:r>
              <w:rPr>
                <w:rFonts w:ascii="Arial" w:hAnsi="Arial" w:cs="Arial"/>
                <w:sz w:val="22"/>
                <w:szCs w:val="22"/>
                <w:lang w:eastAsia="en-GB"/>
              </w:rPr>
              <w:t xml:space="preserve">mergency </w:t>
            </w:r>
            <w:r w:rsidRPr="00D95F6D">
              <w:rPr>
                <w:rFonts w:ascii="Arial" w:hAnsi="Arial" w:cs="Arial"/>
                <w:sz w:val="22"/>
                <w:szCs w:val="22"/>
                <w:lang w:eastAsia="en-GB"/>
              </w:rPr>
              <w:t>D</w:t>
            </w:r>
            <w:r>
              <w:rPr>
                <w:rFonts w:ascii="Arial" w:hAnsi="Arial" w:cs="Arial"/>
                <w:sz w:val="22"/>
                <w:szCs w:val="22"/>
                <w:lang w:eastAsia="en-GB"/>
              </w:rPr>
              <w:t>epartment</w:t>
            </w:r>
            <w:r w:rsidRPr="00D95F6D">
              <w:rPr>
                <w:rFonts w:ascii="Arial" w:hAnsi="Arial" w:cs="Arial"/>
                <w:sz w:val="22"/>
                <w:szCs w:val="22"/>
                <w:lang w:eastAsia="en-GB"/>
              </w:rPr>
              <w:t xml:space="preserve"> and Assessment Units by use of alternative routes for support</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Need to reduce admissions to hospital from care and residential settings.</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Work is primarily led via the unscheduled care group examples of work related to this are;</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The red bag programme</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Work underway around the GP Consultant Geriatrician interface in the community.</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A review of admissions from a care home in NE to G</w:t>
            </w:r>
            <w:r>
              <w:rPr>
                <w:rFonts w:ascii="Arial" w:hAnsi="Arial" w:cs="Arial"/>
                <w:sz w:val="22"/>
                <w:szCs w:val="22"/>
                <w:lang w:eastAsia="en-GB"/>
              </w:rPr>
              <w:t xml:space="preserve">lasgow </w:t>
            </w:r>
            <w:r w:rsidRPr="00D95F6D">
              <w:rPr>
                <w:rFonts w:ascii="Arial" w:hAnsi="Arial" w:cs="Arial"/>
                <w:sz w:val="22"/>
                <w:szCs w:val="22"/>
                <w:lang w:eastAsia="en-GB"/>
              </w:rPr>
              <w:t>R</w:t>
            </w:r>
            <w:r>
              <w:rPr>
                <w:rFonts w:ascii="Arial" w:hAnsi="Arial" w:cs="Arial"/>
                <w:sz w:val="22"/>
                <w:szCs w:val="22"/>
                <w:lang w:eastAsia="en-GB"/>
              </w:rPr>
              <w:t xml:space="preserve">oyal </w:t>
            </w:r>
            <w:r w:rsidRPr="00D95F6D">
              <w:rPr>
                <w:rFonts w:ascii="Arial" w:hAnsi="Arial" w:cs="Arial"/>
                <w:sz w:val="22"/>
                <w:szCs w:val="22"/>
                <w:lang w:eastAsia="en-GB"/>
              </w:rPr>
              <w:t>I</w:t>
            </w:r>
            <w:r>
              <w:rPr>
                <w:rFonts w:ascii="Arial" w:hAnsi="Arial" w:cs="Arial"/>
                <w:sz w:val="22"/>
                <w:szCs w:val="22"/>
                <w:lang w:eastAsia="en-GB"/>
              </w:rPr>
              <w:t>nfirmary</w:t>
            </w:r>
            <w:r w:rsidRPr="00D95F6D">
              <w:rPr>
                <w:rFonts w:ascii="Arial" w:hAnsi="Arial" w:cs="Arial"/>
                <w:sz w:val="22"/>
                <w:szCs w:val="22"/>
                <w:lang w:eastAsia="en-GB"/>
              </w:rPr>
              <w:t>.</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Work with residential and nursing care settings to develop awareness and intervention to support service users with dementia</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Further develop Advanced Nurse Practitioner role within Partnership Residential Homes</w:t>
            </w:r>
          </w:p>
          <w:p w:rsidR="00F33551" w:rsidRPr="00D95F6D" w:rsidRDefault="00F33551" w:rsidP="00F33551">
            <w:pPr>
              <w:numPr>
                <w:ilvl w:val="0"/>
                <w:numId w:val="25"/>
              </w:numPr>
              <w:spacing w:after="0" w:line="252" w:lineRule="auto"/>
              <w:rPr>
                <w:rFonts w:ascii="Arial" w:hAnsi="Arial" w:cs="Arial"/>
                <w:sz w:val="22"/>
                <w:szCs w:val="22"/>
                <w:lang w:eastAsia="en-GB"/>
              </w:rPr>
            </w:pPr>
            <w:r w:rsidRPr="00D95F6D">
              <w:rPr>
                <w:rFonts w:ascii="Arial" w:hAnsi="Arial" w:cs="Arial"/>
                <w:sz w:val="22"/>
                <w:szCs w:val="22"/>
                <w:lang w:eastAsia="en-GB"/>
              </w:rPr>
              <w:t xml:space="preserve">Provide support and advice from mainstream community services to inform care home staff about  a variety of clinical conditions including continence care, tissue viability etc </w:t>
            </w:r>
          </w:p>
        </w:tc>
        <w:tc>
          <w:tcPr>
            <w:tcW w:w="1701" w:type="dxa"/>
          </w:tcPr>
          <w:p w:rsidR="00F33551" w:rsidRPr="00475BC5" w:rsidRDefault="00F33551" w:rsidP="009954D8">
            <w:pPr>
              <w:spacing w:after="0" w:line="252" w:lineRule="auto"/>
              <w:contextualSpacing/>
              <w:rPr>
                <w:rFonts w:ascii="Arial" w:hAnsi="Arial" w:cs="Arial"/>
                <w:lang w:eastAsia="en-GB"/>
              </w:rPr>
            </w:pPr>
            <w:r w:rsidRPr="00475BC5">
              <w:rPr>
                <w:rFonts w:ascii="Arial" w:hAnsi="Arial" w:cs="Arial"/>
                <w:lang w:eastAsia="en-GB"/>
              </w:rPr>
              <w:t>2019/20</w:t>
            </w:r>
          </w:p>
        </w:tc>
        <w:tc>
          <w:tcPr>
            <w:tcW w:w="4143" w:type="dxa"/>
          </w:tcPr>
          <w:p w:rsidR="00F33551" w:rsidRPr="00D95F6D" w:rsidRDefault="00F33551" w:rsidP="009954D8">
            <w:pPr>
              <w:spacing w:after="0" w:line="240" w:lineRule="auto"/>
              <w:contextualSpacing/>
              <w:rPr>
                <w:rFonts w:ascii="Arial" w:hAnsi="Arial" w:cs="Arial"/>
                <w:lang w:eastAsia="en-GB"/>
              </w:rPr>
            </w:pPr>
            <w:r w:rsidRPr="00D95F6D">
              <w:rPr>
                <w:rFonts w:ascii="Arial" w:hAnsi="Arial" w:cs="Arial"/>
                <w:lang w:eastAsia="en-GB"/>
              </w:rPr>
              <w:t>Reduced attendance, admission and length of stay for care home residents within acute system</w:t>
            </w:r>
          </w:p>
        </w:tc>
      </w:tr>
      <w:tr w:rsidR="00F33551" w:rsidRPr="00475BC5" w:rsidTr="000B15C2">
        <w:tc>
          <w:tcPr>
            <w:tcW w:w="2693" w:type="dxa"/>
          </w:tcPr>
          <w:p w:rsidR="00F33551" w:rsidRPr="004930E0" w:rsidRDefault="00F33551" w:rsidP="009954D8">
            <w:pPr>
              <w:spacing w:after="0" w:line="252" w:lineRule="auto"/>
              <w:contextualSpacing/>
              <w:rPr>
                <w:rFonts w:ascii="Arial" w:hAnsi="Arial" w:cs="Arial"/>
                <w:sz w:val="22"/>
                <w:szCs w:val="22"/>
                <w:lang w:eastAsia="en-GB"/>
              </w:rPr>
            </w:pPr>
            <w:r w:rsidRPr="004930E0">
              <w:rPr>
                <w:rFonts w:ascii="Arial" w:hAnsi="Arial" w:cs="Arial"/>
                <w:sz w:val="22"/>
                <w:szCs w:val="22"/>
                <w:lang w:eastAsia="en-GB"/>
              </w:rPr>
              <w:t xml:space="preserve">Continue to develop the Community Respiratory Team and to maintain / increase the positive impact on admissions to hospital and length of stay.  </w:t>
            </w:r>
          </w:p>
          <w:p w:rsidR="00F33551" w:rsidRPr="004930E0" w:rsidRDefault="00F33551" w:rsidP="009954D8">
            <w:pPr>
              <w:spacing w:after="0" w:line="252" w:lineRule="auto"/>
              <w:contextualSpacing/>
              <w:rPr>
                <w:rFonts w:ascii="Arial" w:hAnsi="Arial" w:cs="Arial"/>
                <w:sz w:val="22"/>
                <w:szCs w:val="22"/>
                <w:lang w:eastAsia="en-GB"/>
              </w:rPr>
            </w:pPr>
          </w:p>
          <w:p w:rsidR="00F33551" w:rsidRPr="004930E0" w:rsidRDefault="00F33551" w:rsidP="009954D8">
            <w:pPr>
              <w:spacing w:after="0" w:line="252" w:lineRule="auto"/>
              <w:contextualSpacing/>
              <w:rPr>
                <w:rFonts w:ascii="Arial" w:hAnsi="Arial" w:cs="Arial"/>
                <w:sz w:val="22"/>
                <w:szCs w:val="22"/>
                <w:lang w:eastAsia="en-GB"/>
              </w:rPr>
            </w:pPr>
            <w:r w:rsidRPr="004930E0">
              <w:rPr>
                <w:rFonts w:ascii="Arial" w:hAnsi="Arial" w:cs="Arial"/>
                <w:sz w:val="22"/>
                <w:szCs w:val="22"/>
                <w:lang w:eastAsia="en-GB"/>
              </w:rPr>
              <w:t>Reduce attendances at ED and AU.</w:t>
            </w:r>
          </w:p>
          <w:p w:rsidR="00F33551" w:rsidRPr="004930E0" w:rsidRDefault="00F33551" w:rsidP="009954D8">
            <w:pPr>
              <w:spacing w:after="0" w:line="252" w:lineRule="auto"/>
              <w:contextualSpacing/>
              <w:rPr>
                <w:rFonts w:ascii="Arial" w:hAnsi="Arial" w:cs="Arial"/>
                <w:sz w:val="22"/>
                <w:szCs w:val="22"/>
                <w:lang w:eastAsia="en-GB"/>
              </w:rPr>
            </w:pPr>
          </w:p>
          <w:p w:rsidR="00F33551" w:rsidRPr="004930E0" w:rsidRDefault="00F33551" w:rsidP="009954D8">
            <w:pPr>
              <w:spacing w:after="0" w:line="252" w:lineRule="auto"/>
              <w:contextualSpacing/>
              <w:rPr>
                <w:rFonts w:ascii="Arial" w:hAnsi="Arial" w:cs="Arial"/>
                <w:sz w:val="22"/>
                <w:szCs w:val="22"/>
                <w:lang w:eastAsia="en-GB"/>
              </w:rPr>
            </w:pPr>
          </w:p>
          <w:p w:rsidR="00F33551" w:rsidRPr="004930E0" w:rsidRDefault="00F33551" w:rsidP="009954D8">
            <w:pPr>
              <w:spacing w:after="0" w:line="252" w:lineRule="auto"/>
              <w:contextualSpacing/>
              <w:rPr>
                <w:rFonts w:ascii="Arial" w:hAnsi="Arial" w:cs="Arial"/>
                <w:sz w:val="22"/>
                <w:szCs w:val="22"/>
                <w:lang w:eastAsia="en-GB"/>
              </w:rPr>
            </w:pPr>
          </w:p>
        </w:tc>
        <w:tc>
          <w:tcPr>
            <w:tcW w:w="5387" w:type="dxa"/>
          </w:tcPr>
          <w:p w:rsidR="00F33551" w:rsidRPr="004930E0" w:rsidRDefault="00F33551" w:rsidP="00F33551">
            <w:pPr>
              <w:pStyle w:val="ListParagraph"/>
              <w:numPr>
                <w:ilvl w:val="0"/>
                <w:numId w:val="54"/>
              </w:numPr>
              <w:spacing w:after="0" w:line="252" w:lineRule="auto"/>
              <w:rPr>
                <w:rFonts w:ascii="Arial" w:hAnsi="Arial" w:cs="Arial"/>
                <w:sz w:val="22"/>
                <w:szCs w:val="22"/>
                <w:lang w:eastAsia="en-GB"/>
              </w:rPr>
            </w:pPr>
            <w:r w:rsidRPr="004930E0">
              <w:rPr>
                <w:rFonts w:ascii="Arial" w:hAnsi="Arial" w:cs="Arial"/>
                <w:sz w:val="22"/>
                <w:szCs w:val="22"/>
                <w:lang w:eastAsia="en-GB"/>
              </w:rPr>
              <w:t>Review data from the Community Respiratory team to identify areas for improvement and greater efficiency</w:t>
            </w:r>
          </w:p>
          <w:p w:rsidR="00F33551" w:rsidRPr="004930E0" w:rsidRDefault="00F33551" w:rsidP="00F33551">
            <w:pPr>
              <w:pStyle w:val="ListParagraph"/>
              <w:numPr>
                <w:ilvl w:val="0"/>
                <w:numId w:val="54"/>
              </w:numPr>
              <w:spacing w:after="0" w:line="252" w:lineRule="auto"/>
              <w:rPr>
                <w:rFonts w:ascii="Arial" w:hAnsi="Arial" w:cs="Arial"/>
                <w:sz w:val="22"/>
                <w:szCs w:val="22"/>
                <w:lang w:eastAsia="en-GB"/>
              </w:rPr>
            </w:pPr>
            <w:r w:rsidRPr="004930E0">
              <w:rPr>
                <w:rFonts w:ascii="Arial" w:hAnsi="Arial" w:cs="Arial"/>
                <w:sz w:val="22"/>
                <w:szCs w:val="22"/>
                <w:lang w:eastAsia="en-GB"/>
              </w:rPr>
              <w:t>Formulate develop plan and resource required</w:t>
            </w:r>
          </w:p>
          <w:p w:rsidR="00F33551" w:rsidRPr="004930E0" w:rsidRDefault="00F33551" w:rsidP="009954D8">
            <w:pPr>
              <w:pStyle w:val="ListParagraph"/>
              <w:spacing w:after="0" w:line="252" w:lineRule="auto"/>
              <w:rPr>
                <w:rFonts w:ascii="Arial" w:hAnsi="Arial" w:cs="Arial"/>
                <w:sz w:val="22"/>
                <w:szCs w:val="22"/>
                <w:lang w:eastAsia="en-GB"/>
              </w:rPr>
            </w:pPr>
          </w:p>
        </w:tc>
        <w:tc>
          <w:tcPr>
            <w:tcW w:w="1701" w:type="dxa"/>
          </w:tcPr>
          <w:p w:rsidR="00F33551" w:rsidRPr="004930E0" w:rsidRDefault="00F33551" w:rsidP="009954D8">
            <w:pPr>
              <w:spacing w:after="0" w:line="252" w:lineRule="auto"/>
              <w:contextualSpacing/>
              <w:rPr>
                <w:rFonts w:ascii="Arial" w:hAnsi="Arial" w:cs="Arial"/>
                <w:sz w:val="22"/>
                <w:szCs w:val="22"/>
                <w:lang w:eastAsia="en-GB"/>
              </w:rPr>
            </w:pPr>
            <w:r w:rsidRPr="004930E0">
              <w:rPr>
                <w:rFonts w:ascii="Arial" w:hAnsi="Arial" w:cs="Arial"/>
                <w:sz w:val="22"/>
                <w:szCs w:val="22"/>
                <w:lang w:eastAsia="en-GB"/>
              </w:rPr>
              <w:t>2019/20</w:t>
            </w:r>
          </w:p>
        </w:tc>
        <w:tc>
          <w:tcPr>
            <w:tcW w:w="4143" w:type="dxa"/>
          </w:tcPr>
          <w:p w:rsidR="00F33551" w:rsidRPr="004930E0" w:rsidRDefault="00F33551" w:rsidP="009954D8">
            <w:pPr>
              <w:spacing w:after="0" w:line="240" w:lineRule="auto"/>
              <w:contextualSpacing/>
              <w:rPr>
                <w:rFonts w:ascii="Arial" w:hAnsi="Arial" w:cs="Arial"/>
                <w:sz w:val="22"/>
                <w:szCs w:val="22"/>
                <w:lang w:eastAsia="en-GB"/>
              </w:rPr>
            </w:pPr>
            <w:r w:rsidRPr="004930E0">
              <w:rPr>
                <w:rFonts w:ascii="Arial" w:hAnsi="Arial" w:cs="Arial"/>
                <w:sz w:val="22"/>
                <w:szCs w:val="22"/>
                <w:lang w:eastAsia="en-GB"/>
              </w:rPr>
              <w:t>Improvement Programme for Community Respiratory Team</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Link with the five year strategy for older people’s mental health</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OPMH 5 year strategy is currently in development and will have a focus on shifting the balance of care including looking at alternatives to admission to inpatient care.</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Dementia is one strand of the above.</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Technology</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Ensure all staff have the knowledge, skills &amp; competencies around the availability of technology to support individuals at the different stages of dementia.</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Promoting Excellence</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All HSCP employees in contact with people with dementia will have a level of training appropriate to the promoting excellence framework.</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Advanced Dementia/sharing good practice</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Sustainability around good practice in the area of dementia service delivery, shared learning across the HSCP and third sector.</w:t>
            </w: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Dementia Public  Awareness</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Through public awareness and involvement of third sector </w:t>
            </w:r>
            <w:r w:rsidR="004D3E80" w:rsidRPr="00D95F6D">
              <w:rPr>
                <w:rFonts w:ascii="Arial" w:hAnsi="Arial" w:cs="Arial"/>
                <w:sz w:val="22"/>
                <w:szCs w:val="22"/>
                <w:lang w:eastAsia="en-GB"/>
              </w:rPr>
              <w:t>organisations.</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People will have a better understanding of basic rights and entitlements, ensuring more resilience and less likelihood of delays in hospital.</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People have a better understanding of lifestyle choices which could impact of the onset of dementia</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People will feel they can live well with dementia </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People experience a positive approach to dementia where they live.</w:t>
            </w:r>
          </w:p>
          <w:p w:rsidR="00F33551" w:rsidRPr="00D95F6D" w:rsidRDefault="00F33551" w:rsidP="009954D8">
            <w:pPr>
              <w:spacing w:after="0" w:line="252" w:lineRule="auto"/>
              <w:contextualSpacing/>
              <w:rPr>
                <w:rFonts w:ascii="Arial" w:hAnsi="Arial" w:cs="Arial"/>
                <w:sz w:val="22"/>
                <w:szCs w:val="22"/>
                <w:lang w:eastAsia="en-GB"/>
              </w:rPr>
            </w:pP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b/>
                <w:sz w:val="22"/>
                <w:szCs w:val="22"/>
                <w:lang w:eastAsia="en-GB"/>
              </w:rPr>
              <w:t>Post Diagnostic Support.</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Patients and service users receive timely post diagnosis support</w:t>
            </w:r>
          </w:p>
          <w:p w:rsidR="00F33551" w:rsidRPr="00D95F6D" w:rsidRDefault="00F33551" w:rsidP="009954D8">
            <w:pPr>
              <w:spacing w:after="0" w:line="252" w:lineRule="auto"/>
              <w:contextualSpacing/>
              <w:rPr>
                <w:rFonts w:ascii="Arial" w:hAnsi="Arial" w:cs="Arial"/>
                <w:b/>
                <w:sz w:val="22"/>
                <w:szCs w:val="22"/>
                <w:lang w:eastAsia="en-GB"/>
              </w:rPr>
            </w:pP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Specialist dementia Unit improvement programme.</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b/>
                <w:sz w:val="22"/>
                <w:szCs w:val="22"/>
                <w:lang w:eastAsia="en-GB"/>
              </w:rPr>
              <w:t xml:space="preserve"> </w:t>
            </w:r>
            <w:r w:rsidRPr="00D95F6D">
              <w:rPr>
                <w:rFonts w:ascii="Arial" w:hAnsi="Arial" w:cs="Arial"/>
                <w:sz w:val="22"/>
                <w:szCs w:val="22"/>
                <w:lang w:eastAsia="en-GB"/>
              </w:rPr>
              <w:t>A national improvement programme will continue to ensure continuing improvements in the provision of specialist dementia units using and Experience based on a co-design model.</w:t>
            </w:r>
          </w:p>
          <w:p w:rsidR="00F33551" w:rsidRPr="00D95F6D" w:rsidRDefault="00F33551" w:rsidP="009954D8">
            <w:pPr>
              <w:spacing w:after="0" w:line="252" w:lineRule="auto"/>
              <w:contextualSpacing/>
              <w:rPr>
                <w:rFonts w:ascii="Arial" w:hAnsi="Arial" w:cs="Arial"/>
                <w:b/>
                <w:sz w:val="22"/>
                <w:szCs w:val="22"/>
                <w:lang w:eastAsia="en-GB"/>
              </w:rPr>
            </w:pPr>
          </w:p>
          <w:p w:rsidR="00F33551" w:rsidRPr="00D95F6D" w:rsidRDefault="00F33551" w:rsidP="009954D8">
            <w:pPr>
              <w:spacing w:after="0" w:line="252" w:lineRule="auto"/>
              <w:contextualSpacing/>
              <w:rPr>
                <w:rFonts w:ascii="Arial" w:hAnsi="Arial" w:cs="Arial"/>
                <w:b/>
                <w:sz w:val="22"/>
                <w:szCs w:val="22"/>
                <w:lang w:eastAsia="en-GB"/>
              </w:rPr>
            </w:pPr>
            <w:r w:rsidRPr="00D95F6D">
              <w:rPr>
                <w:rFonts w:ascii="Arial" w:hAnsi="Arial" w:cs="Arial"/>
                <w:b/>
                <w:sz w:val="22"/>
                <w:szCs w:val="22"/>
                <w:lang w:eastAsia="en-GB"/>
              </w:rPr>
              <w:t xml:space="preserve">Effective and Efficient Community Mental Health Teams </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Ensure that Community Mental Health Teams are operating effectively and efficiently to meet the needs of the current population and improve outcomes for people living with dementia and or functional mental health illness</w:t>
            </w:r>
          </w:p>
        </w:tc>
        <w:tc>
          <w:tcPr>
            <w:tcW w:w="1701" w:type="dxa"/>
          </w:tcPr>
          <w:p w:rsidR="00F33551" w:rsidRPr="00475BC5" w:rsidRDefault="00F33551" w:rsidP="009954D8">
            <w:pPr>
              <w:spacing w:after="0" w:line="252" w:lineRule="auto"/>
              <w:contextualSpacing/>
              <w:rPr>
                <w:rFonts w:ascii="Arial" w:hAnsi="Arial" w:cs="Arial"/>
                <w:lang w:eastAsia="en-GB"/>
              </w:rPr>
            </w:pPr>
            <w:r w:rsidRPr="00475BC5">
              <w:rPr>
                <w:rFonts w:ascii="Arial" w:hAnsi="Arial" w:cs="Arial"/>
                <w:lang w:eastAsia="en-GB"/>
              </w:rPr>
              <w:t>To be progressed during 2019/20</w:t>
            </w:r>
          </w:p>
        </w:tc>
        <w:tc>
          <w:tcPr>
            <w:tcW w:w="4143" w:type="dxa"/>
          </w:tcPr>
          <w:p w:rsidR="00F33551" w:rsidRPr="00D95F6D" w:rsidRDefault="00F33551" w:rsidP="009954D8">
            <w:pPr>
              <w:spacing w:after="0" w:line="240" w:lineRule="auto"/>
              <w:contextualSpacing/>
              <w:rPr>
                <w:rFonts w:ascii="Arial" w:hAnsi="Arial" w:cs="Arial"/>
                <w:lang w:eastAsia="en-GB"/>
              </w:rPr>
            </w:pPr>
            <w:r w:rsidRPr="00D95F6D">
              <w:rPr>
                <w:rFonts w:ascii="Arial" w:hAnsi="Arial" w:cs="Arial"/>
                <w:lang w:eastAsia="en-GB"/>
              </w:rPr>
              <w:t>Improved co-ordination across acute and mental health systems</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Integration of Occupational Therapy (OT) within Older People’s services</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line="252" w:lineRule="auto"/>
              <w:rPr>
                <w:rFonts w:ascii="Arial" w:hAnsi="Arial" w:cs="Arial"/>
                <w:color w:val="000000" w:themeColor="text1"/>
                <w:sz w:val="22"/>
                <w:szCs w:val="22"/>
                <w:lang w:eastAsia="en-GB"/>
              </w:rPr>
            </w:pPr>
            <w:r w:rsidRPr="00D95F6D">
              <w:rPr>
                <w:rFonts w:ascii="Arial" w:hAnsi="Arial" w:cs="Arial"/>
                <w:sz w:val="22"/>
                <w:szCs w:val="22"/>
                <w:lang w:eastAsia="en-GB"/>
              </w:rPr>
              <w:t xml:space="preserve"> </w:t>
            </w:r>
            <w:r w:rsidRPr="00D95F6D">
              <w:rPr>
                <w:rFonts w:ascii="Arial" w:hAnsi="Arial" w:cs="Arial"/>
                <w:color w:val="000000" w:themeColor="text1"/>
                <w:sz w:val="22"/>
                <w:szCs w:val="22"/>
                <w:lang w:eastAsia="en-GB"/>
              </w:rPr>
              <w:t xml:space="preserve">The review of OT has focused on an integrate approach to the provision of Occupational Therapy Services across all care groups within the HSCP, streamline processes, to ensure the  reduction in duplications and create simplified service delivery to the service user. </w:t>
            </w:r>
          </w:p>
          <w:p w:rsidR="00F33551" w:rsidRPr="00D95F6D" w:rsidRDefault="00F33551" w:rsidP="009954D8">
            <w:pPr>
              <w:spacing w:line="252" w:lineRule="auto"/>
              <w:rPr>
                <w:rFonts w:ascii="Arial" w:hAnsi="Arial" w:cs="Arial"/>
                <w:color w:val="000000" w:themeColor="text1"/>
                <w:sz w:val="22"/>
                <w:szCs w:val="22"/>
                <w:lang w:eastAsia="en-GB"/>
              </w:rPr>
            </w:pPr>
            <w:r w:rsidRPr="00D95F6D">
              <w:rPr>
                <w:rFonts w:ascii="Arial" w:hAnsi="Arial" w:cs="Arial"/>
                <w:color w:val="000000" w:themeColor="text1"/>
                <w:sz w:val="22"/>
                <w:szCs w:val="22"/>
                <w:lang w:eastAsia="en-GB"/>
              </w:rPr>
              <w:t xml:space="preserve">This work has initially focused on Occupational Therapists working within Older People and Primary Care Group.  </w:t>
            </w:r>
          </w:p>
          <w:p w:rsidR="00F33551" w:rsidRPr="00D95F6D" w:rsidRDefault="00F33551" w:rsidP="009954D8">
            <w:pPr>
              <w:spacing w:line="252" w:lineRule="auto"/>
              <w:rPr>
                <w:rFonts w:ascii="Arial" w:hAnsi="Arial" w:cs="Arial"/>
                <w:color w:val="000000" w:themeColor="text1"/>
                <w:sz w:val="22"/>
                <w:szCs w:val="22"/>
                <w:lang w:eastAsia="en-GB"/>
              </w:rPr>
            </w:pPr>
            <w:r w:rsidRPr="00D95F6D">
              <w:rPr>
                <w:rFonts w:ascii="Arial" w:hAnsi="Arial" w:cs="Arial"/>
                <w:color w:val="000000" w:themeColor="text1"/>
                <w:sz w:val="22"/>
                <w:szCs w:val="22"/>
                <w:lang w:eastAsia="en-GB"/>
              </w:rPr>
              <w:t>A piece of work to identify competencies has been undertaken and will be rolled out following a successful test of change.  This aim of this is to ensure that we can make best and full use of all the skills of OTs, and reduce onward referral to OT colleagues to a minimum</w:t>
            </w:r>
          </w:p>
          <w:p w:rsidR="00F33551" w:rsidRPr="00D95F6D" w:rsidRDefault="00F33551" w:rsidP="009954D8">
            <w:pPr>
              <w:spacing w:line="252" w:lineRule="auto"/>
              <w:rPr>
                <w:rFonts w:ascii="Arial" w:hAnsi="Arial" w:cs="Arial"/>
                <w:color w:val="000000" w:themeColor="text1"/>
                <w:sz w:val="22"/>
                <w:szCs w:val="22"/>
                <w:lang w:eastAsia="en-GB"/>
              </w:rPr>
            </w:pPr>
            <w:r w:rsidRPr="00D95F6D">
              <w:rPr>
                <w:rFonts w:ascii="Arial" w:hAnsi="Arial" w:cs="Arial"/>
                <w:color w:val="000000" w:themeColor="text1"/>
                <w:sz w:val="22"/>
                <w:szCs w:val="22"/>
                <w:lang w:eastAsia="en-GB"/>
              </w:rPr>
              <w:t>There is also a data and performance work stream that has tested out a number of measures to assess the impact of OT on services user health and well -being and assess the impact of individual OT’s.</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color w:val="000000" w:themeColor="text1"/>
                <w:sz w:val="22"/>
                <w:szCs w:val="22"/>
                <w:lang w:eastAsia="en-GB"/>
              </w:rPr>
              <w:t>In addition plans are underway to measure waiting times across all services in a consistent way. </w:t>
            </w:r>
          </w:p>
          <w:p w:rsidR="00F33551" w:rsidRPr="00D95F6D" w:rsidRDefault="00F33551" w:rsidP="009954D8">
            <w:pPr>
              <w:spacing w:after="0" w:line="252" w:lineRule="auto"/>
              <w:contextualSpacing/>
              <w:rPr>
                <w:rFonts w:ascii="Arial" w:hAnsi="Arial" w:cs="Arial"/>
                <w:sz w:val="22"/>
                <w:szCs w:val="22"/>
                <w:lang w:eastAsia="en-GB"/>
              </w:rPr>
            </w:pP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Consistent and effective use of services and Occupational Therapy resources and skills</w:t>
            </w:r>
          </w:p>
        </w:tc>
      </w:tr>
    </w:tbl>
    <w:p w:rsidR="00F33551" w:rsidRPr="00475BC5" w:rsidRDefault="00F33551" w:rsidP="00F33551">
      <w:pPr>
        <w:ind w:left="720"/>
        <w:contextualSpacing/>
        <w:rPr>
          <w:rFonts w:eastAsia="Times New Roman"/>
          <w:color w:val="000000"/>
          <w:lang w:eastAsia="en-GB"/>
        </w:rPr>
      </w:pPr>
    </w:p>
    <w:p w:rsidR="00D626F7" w:rsidRPr="00475BC5" w:rsidRDefault="00D626F7" w:rsidP="00F33551"/>
    <w:tbl>
      <w:tblPr>
        <w:tblStyle w:val="TableGrid4"/>
        <w:tblW w:w="0" w:type="auto"/>
        <w:tblInd w:w="250" w:type="dxa"/>
        <w:tblLook w:val="04A0"/>
      </w:tblPr>
      <w:tblGrid>
        <w:gridCol w:w="2693"/>
        <w:gridCol w:w="5387"/>
        <w:gridCol w:w="1701"/>
        <w:gridCol w:w="4143"/>
      </w:tblGrid>
      <w:tr w:rsidR="00F33551" w:rsidRPr="00475BC5" w:rsidTr="009954D8">
        <w:tc>
          <w:tcPr>
            <w:tcW w:w="13924" w:type="dxa"/>
            <w:gridSpan w:val="4"/>
            <w:shd w:val="clear" w:color="auto" w:fill="A6A6A6" w:themeFill="background1" w:themeFillShade="A6"/>
          </w:tcPr>
          <w:p w:rsidR="00F33551" w:rsidRPr="00FE24A5" w:rsidRDefault="00F33551" w:rsidP="009954D8">
            <w:pPr>
              <w:spacing w:after="0" w:line="240" w:lineRule="auto"/>
              <w:contextualSpacing/>
              <w:jc w:val="center"/>
              <w:rPr>
                <w:rFonts w:ascii="Arial" w:hAnsi="Arial" w:cs="Arial"/>
                <w:b/>
                <w:sz w:val="22"/>
                <w:szCs w:val="22"/>
                <w:lang w:eastAsia="en-GB"/>
              </w:rPr>
            </w:pPr>
            <w:r w:rsidRPr="00FE24A5">
              <w:rPr>
                <w:rFonts w:ascii="Arial" w:hAnsi="Arial" w:cs="Arial"/>
                <w:b/>
                <w:sz w:val="22"/>
                <w:szCs w:val="22"/>
                <w:lang w:eastAsia="en-GB"/>
              </w:rPr>
              <w:t>OLDER PEOPLE’S &amp; PHYSICAL DISABILITY SERVICES</w:t>
            </w:r>
          </w:p>
        </w:tc>
      </w:tr>
      <w:tr w:rsidR="00F33551" w:rsidRPr="00475BC5" w:rsidTr="009954D8">
        <w:tc>
          <w:tcPr>
            <w:tcW w:w="13924" w:type="dxa"/>
            <w:gridSpan w:val="4"/>
            <w:shd w:val="clear" w:color="auto" w:fill="A6A6A6" w:themeFill="background1" w:themeFillShade="A6"/>
          </w:tcPr>
          <w:p w:rsidR="00F33551" w:rsidRPr="00FE24A5" w:rsidRDefault="00F33551" w:rsidP="009954D8">
            <w:pPr>
              <w:contextualSpacing/>
              <w:jc w:val="center"/>
              <w:rPr>
                <w:rFonts w:ascii="Arial" w:eastAsia="Times New Roman" w:hAnsi="Arial" w:cs="Arial"/>
                <w:b/>
                <w:color w:val="000000"/>
                <w:sz w:val="22"/>
                <w:szCs w:val="22"/>
                <w:lang w:eastAsia="en-GB"/>
              </w:rPr>
            </w:pPr>
            <w:r w:rsidRPr="00FE24A5">
              <w:rPr>
                <w:rFonts w:ascii="Arial" w:eastAsia="Times New Roman" w:hAnsi="Arial" w:cs="Arial"/>
                <w:b/>
                <w:color w:val="000000"/>
                <w:sz w:val="22"/>
                <w:szCs w:val="22"/>
                <w:lang w:eastAsia="en-GB"/>
              </w:rPr>
              <w:t>Enabling Independent Living for Longer</w:t>
            </w:r>
          </w:p>
        </w:tc>
      </w:tr>
      <w:tr w:rsidR="00F33551" w:rsidRPr="00475BC5" w:rsidTr="000B15C2">
        <w:tc>
          <w:tcPr>
            <w:tcW w:w="269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 xml:space="preserve">City-wide Areas of Activity </w:t>
            </w:r>
          </w:p>
        </w:tc>
        <w:tc>
          <w:tcPr>
            <w:tcW w:w="5387"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Priority Actions</w:t>
            </w:r>
          </w:p>
        </w:tc>
        <w:tc>
          <w:tcPr>
            <w:tcW w:w="1701"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Timescale</w:t>
            </w:r>
          </w:p>
        </w:tc>
        <w:tc>
          <w:tcPr>
            <w:tcW w:w="4143" w:type="dxa"/>
            <w:shd w:val="clear" w:color="auto" w:fill="D9D9D9" w:themeFill="background1" w:themeFillShade="D9"/>
          </w:tcPr>
          <w:p w:rsidR="00F33551" w:rsidRPr="00475BC5" w:rsidRDefault="00F33551" w:rsidP="009954D8">
            <w:pPr>
              <w:spacing w:after="0" w:line="240" w:lineRule="auto"/>
              <w:contextualSpacing/>
              <w:jc w:val="center"/>
              <w:rPr>
                <w:rFonts w:ascii="Arial" w:hAnsi="Arial" w:cs="Arial"/>
                <w:b/>
                <w:lang w:eastAsia="en-GB"/>
              </w:rPr>
            </w:pPr>
            <w:r w:rsidRPr="00475BC5">
              <w:rPr>
                <w:rFonts w:ascii="Arial" w:hAnsi="Arial" w:cs="Arial"/>
                <w:b/>
                <w:lang w:eastAsia="en-GB"/>
              </w:rPr>
              <w:t>Outcomes Sought</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Increases in the amount of homecare reviews undertaken and offered.</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During 18/19 83% of those aged over 65 receiving home care were reviewed. This above the target figure of 81%.</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However South area averaged 78% due to staff shortages and this is an area for improvement.</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During 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 xml:space="preserve">Regular review of homecare and maintenance or improvement of target figures </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Increases in the amount of supported living placements including the living well project.</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number of people in supported living services increased during 18/19 to 878 which is above the target rate of 830 per annum.</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The increase in the number of O</w:t>
            </w:r>
            <w:r>
              <w:rPr>
                <w:rFonts w:ascii="Arial" w:hAnsi="Arial" w:cs="Arial"/>
                <w:sz w:val="22"/>
                <w:szCs w:val="22"/>
                <w:lang w:eastAsia="en-GB"/>
              </w:rPr>
              <w:t>lder People</w:t>
            </w:r>
            <w:r w:rsidRPr="00D95F6D">
              <w:rPr>
                <w:rFonts w:ascii="Arial" w:hAnsi="Arial" w:cs="Arial"/>
                <w:sz w:val="22"/>
                <w:szCs w:val="22"/>
                <w:lang w:eastAsia="en-GB"/>
              </w:rPr>
              <w:t xml:space="preserve"> personalisation packages is a driver for this.</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Further increases during 2019/20 are sought.</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2019/20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Delivery of supported living placements</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Development of bespoke OP residential housing with care in the form of Clustered Supported Living.</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202 service users are currently supported with care and support packages via housing providers.</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75 more properties are coming on stream during this financial year.</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Track occupancy progress during 19/20.</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Delivery of supported living placements in partnership with Housing providers</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Increase take up and support for palliative care.</w:t>
            </w:r>
          </w:p>
          <w:p w:rsidR="00F33551" w:rsidRPr="00D95F6D" w:rsidRDefault="00F33551" w:rsidP="009954D8">
            <w:pPr>
              <w:spacing w:after="0" w:line="252" w:lineRule="auto"/>
              <w:contextualSpacing/>
              <w:rPr>
                <w:rFonts w:ascii="Arial" w:hAnsi="Arial" w:cs="Arial"/>
                <w:sz w:val="22"/>
                <w:szCs w:val="22"/>
                <w:lang w:eastAsia="en-GB"/>
              </w:rPr>
            </w:pP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Palliative Care services have been a factor in increasing the percentage of people who spend the last 6 months of their life in the community.</w:t>
            </w:r>
          </w:p>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Target for 2019/20 is to increase those spending the last 6 months of their life in the community by 2%.</w:t>
            </w:r>
          </w:p>
          <w:p w:rsidR="00F33551" w:rsidRPr="00D95F6D" w:rsidRDefault="00F33551" w:rsidP="00F33551">
            <w:pPr>
              <w:numPr>
                <w:ilvl w:val="0"/>
                <w:numId w:val="41"/>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Progression of year 2 of 5 year plan</w:t>
            </w:r>
          </w:p>
          <w:p w:rsidR="00F33551" w:rsidRPr="00D95F6D" w:rsidRDefault="00F33551" w:rsidP="00F33551">
            <w:pPr>
              <w:numPr>
                <w:ilvl w:val="0"/>
                <w:numId w:val="41"/>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Priorities for Children’s services and prison</w:t>
            </w:r>
          </w:p>
          <w:p w:rsidR="00F33551" w:rsidRPr="00D95F6D" w:rsidRDefault="00F33551" w:rsidP="00F33551">
            <w:pPr>
              <w:numPr>
                <w:ilvl w:val="0"/>
                <w:numId w:val="41"/>
              </w:numPr>
              <w:spacing w:after="0" w:line="252" w:lineRule="auto"/>
              <w:contextualSpacing/>
              <w:rPr>
                <w:rFonts w:ascii="Arial" w:hAnsi="Arial" w:cs="Arial"/>
                <w:sz w:val="22"/>
                <w:szCs w:val="22"/>
                <w:lang w:eastAsia="en-GB"/>
              </w:rPr>
            </w:pPr>
            <w:r w:rsidRPr="00D95F6D">
              <w:rPr>
                <w:rFonts w:ascii="Arial" w:hAnsi="Arial" w:cs="Arial"/>
                <w:sz w:val="22"/>
                <w:szCs w:val="22"/>
                <w:lang w:eastAsia="en-GB"/>
              </w:rPr>
              <w:t>Roll out of SPAR tool in Partnership Residential Care Homes</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Further work during 2019/20 to improve RAG classifications and data collection.</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Increased use of palliative care provision and choice for people to spend last 6 months of life in home or community setting</w:t>
            </w:r>
          </w:p>
        </w:tc>
      </w:tr>
      <w:tr w:rsidR="00F33551" w:rsidRPr="00475BC5" w:rsidTr="000B15C2">
        <w:tc>
          <w:tcPr>
            <w:tcW w:w="2693"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Creating a safer home environment through Improving identification of vulnerable Older People through Housing and relationship with Registered Social Landlords and Housing Options</w:t>
            </w:r>
            <w:r>
              <w:rPr>
                <w:rFonts w:ascii="Arial" w:hAnsi="Arial" w:cs="Arial"/>
                <w:sz w:val="22"/>
                <w:szCs w:val="22"/>
                <w:lang w:eastAsia="en-GB"/>
              </w:rPr>
              <w:t xml:space="preserve"> (HO)</w:t>
            </w:r>
          </w:p>
        </w:tc>
        <w:tc>
          <w:tcPr>
            <w:tcW w:w="5387"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 xml:space="preserve">Maximise the use of RSLs and HOs to support HSCP in identifying vulnerable older people and assist them in identifying where housing options, Telecare, ACP, adaptations etc. </w:t>
            </w:r>
          </w:p>
        </w:tc>
        <w:tc>
          <w:tcPr>
            <w:tcW w:w="1701" w:type="dxa"/>
          </w:tcPr>
          <w:p w:rsidR="00F33551" w:rsidRPr="00D95F6D" w:rsidRDefault="00F33551" w:rsidP="009954D8">
            <w:pPr>
              <w:spacing w:after="0" w:line="252" w:lineRule="auto"/>
              <w:contextualSpacing/>
              <w:rPr>
                <w:rFonts w:ascii="Arial" w:hAnsi="Arial" w:cs="Arial"/>
                <w:sz w:val="22"/>
                <w:szCs w:val="22"/>
                <w:lang w:eastAsia="en-GB"/>
              </w:rPr>
            </w:pPr>
            <w:r w:rsidRPr="00D95F6D">
              <w:rPr>
                <w:rFonts w:ascii="Arial" w:hAnsi="Arial" w:cs="Arial"/>
                <w:sz w:val="22"/>
                <w:szCs w:val="22"/>
                <w:lang w:eastAsia="en-GB"/>
              </w:rPr>
              <w:t>Measures to be developed around Use of Clustered Supported Living Placements and uptake of appropriate support</w:t>
            </w:r>
          </w:p>
        </w:tc>
        <w:tc>
          <w:tcPr>
            <w:tcW w:w="4143" w:type="dxa"/>
          </w:tcPr>
          <w:p w:rsidR="00F33551" w:rsidRPr="00D95F6D" w:rsidRDefault="00F33551" w:rsidP="009954D8">
            <w:pPr>
              <w:spacing w:after="0" w:line="240" w:lineRule="auto"/>
              <w:contextualSpacing/>
              <w:rPr>
                <w:rFonts w:ascii="Arial" w:hAnsi="Arial" w:cs="Arial"/>
                <w:sz w:val="22"/>
                <w:szCs w:val="22"/>
                <w:lang w:eastAsia="en-GB"/>
              </w:rPr>
            </w:pPr>
            <w:r w:rsidRPr="00D95F6D">
              <w:rPr>
                <w:rFonts w:ascii="Arial" w:hAnsi="Arial" w:cs="Arial"/>
                <w:sz w:val="22"/>
                <w:szCs w:val="22"/>
                <w:lang w:eastAsia="en-GB"/>
              </w:rPr>
              <w:t>Review through Essential connection forum with partner organisations and develop measures for uptake of Telecare and use of Anticipatory Care Plans with appropriate people</w:t>
            </w:r>
          </w:p>
        </w:tc>
      </w:tr>
    </w:tbl>
    <w:p w:rsidR="00F33551" w:rsidRDefault="00F33551" w:rsidP="00F33551"/>
    <w:p w:rsidR="000B15C2" w:rsidRPr="00475BC5" w:rsidRDefault="000B15C2" w:rsidP="00F33551"/>
    <w:p w:rsidR="00F33551" w:rsidRPr="00D95F6D" w:rsidRDefault="00D626F7" w:rsidP="00F33551">
      <w:pPr>
        <w:pStyle w:val="ListParagraph"/>
        <w:ind w:left="0"/>
        <w:rPr>
          <w:rFonts w:ascii="Arial" w:hAnsi="Arial" w:cs="Arial"/>
        </w:rPr>
      </w:pPr>
      <w:r>
        <w:rPr>
          <w:rFonts w:ascii="Arial" w:hAnsi="Arial" w:cs="Arial"/>
          <w:b/>
        </w:rPr>
        <w:t xml:space="preserve">5.4    </w:t>
      </w:r>
      <w:r w:rsidR="00F33551" w:rsidRPr="00D95F6D">
        <w:rPr>
          <w:rFonts w:ascii="Arial" w:hAnsi="Arial" w:cs="Arial"/>
          <w:b/>
        </w:rPr>
        <w:t>P</w:t>
      </w:r>
      <w:r w:rsidR="008E0F7A">
        <w:rPr>
          <w:rFonts w:ascii="Arial" w:hAnsi="Arial" w:cs="Arial"/>
          <w:b/>
        </w:rPr>
        <w:t>rimary Care</w:t>
      </w:r>
    </w:p>
    <w:p w:rsidR="00F33551" w:rsidRPr="00D95F6D" w:rsidRDefault="00F33551" w:rsidP="00F33551">
      <w:pPr>
        <w:pStyle w:val="ListParagraph"/>
        <w:ind w:left="2160"/>
        <w:rPr>
          <w:rFonts w:ascii="Arial" w:hAnsi="Arial" w:cs="Arial"/>
          <w:b/>
        </w:rPr>
      </w:pPr>
    </w:p>
    <w:tbl>
      <w:tblPr>
        <w:tblStyle w:val="TableGrid"/>
        <w:tblW w:w="0" w:type="auto"/>
        <w:tblInd w:w="250" w:type="dxa"/>
        <w:tblLook w:val="04A0"/>
      </w:tblPr>
      <w:tblGrid>
        <w:gridCol w:w="2693"/>
        <w:gridCol w:w="5387"/>
        <w:gridCol w:w="1701"/>
        <w:gridCol w:w="3917"/>
      </w:tblGrid>
      <w:tr w:rsidR="00F33551" w:rsidRPr="00D95F6D" w:rsidTr="009954D8">
        <w:tc>
          <w:tcPr>
            <w:tcW w:w="13698"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hAnsi="Arial" w:cs="Arial"/>
                <w:b/>
                <w:sz w:val="22"/>
                <w:szCs w:val="22"/>
              </w:rPr>
              <w:t>PRIMARY CARE</w:t>
            </w:r>
          </w:p>
        </w:tc>
      </w:tr>
      <w:tr w:rsidR="00F33551" w:rsidRPr="00D95F6D" w:rsidTr="009954D8">
        <w:tc>
          <w:tcPr>
            <w:tcW w:w="13698"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hAnsi="Arial" w:cs="Arial"/>
                <w:b/>
                <w:sz w:val="22"/>
                <w:szCs w:val="22"/>
              </w:rPr>
              <w:t>Prevention Early Intervention and Harm Reduction</w:t>
            </w:r>
          </w:p>
        </w:tc>
      </w:tr>
      <w:tr w:rsidR="00F33551" w:rsidRPr="00D95F6D" w:rsidTr="000B15C2">
        <w:tc>
          <w:tcPr>
            <w:tcW w:w="2693"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 xml:space="preserve">City-wide Areas of Activity </w:t>
            </w:r>
          </w:p>
        </w:tc>
        <w:tc>
          <w:tcPr>
            <w:tcW w:w="5387"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Priority Actions</w:t>
            </w:r>
          </w:p>
        </w:tc>
        <w:tc>
          <w:tcPr>
            <w:tcW w:w="1701"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Timescale</w:t>
            </w:r>
          </w:p>
        </w:tc>
        <w:tc>
          <w:tcPr>
            <w:tcW w:w="3917"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Outcomes Sought</w:t>
            </w:r>
          </w:p>
        </w:tc>
      </w:tr>
      <w:tr w:rsidR="00F33551" w:rsidRPr="00D95F6D" w:rsidTr="000B15C2">
        <w:tc>
          <w:tcPr>
            <w:tcW w:w="2693" w:type="dxa"/>
          </w:tcPr>
          <w:p w:rsidR="00F33551" w:rsidRPr="007E0C53" w:rsidRDefault="00F33551" w:rsidP="009954D8">
            <w:pPr>
              <w:spacing w:line="252" w:lineRule="auto"/>
              <w:contextualSpacing/>
              <w:rPr>
                <w:rFonts w:ascii="Arial" w:hAnsi="Arial" w:cs="Arial"/>
                <w:sz w:val="22"/>
                <w:szCs w:val="22"/>
              </w:rPr>
            </w:pPr>
            <w:r w:rsidRPr="007E0C53">
              <w:rPr>
                <w:rFonts w:ascii="Arial" w:hAnsi="Arial" w:cs="Arial"/>
                <w:sz w:val="22"/>
                <w:szCs w:val="22"/>
              </w:rPr>
              <w:t xml:space="preserve">Primary Care Improvement Programme (PCIP) – General Practice Multi-Disciplinary Team Workflow </w:t>
            </w:r>
          </w:p>
        </w:tc>
        <w:tc>
          <w:tcPr>
            <w:tcW w:w="5387" w:type="dxa"/>
          </w:tcPr>
          <w:p w:rsidR="00F33551" w:rsidRPr="00D95F6D" w:rsidRDefault="00F33551" w:rsidP="00747C63">
            <w:pPr>
              <w:pStyle w:val="ListParagraph"/>
              <w:numPr>
                <w:ilvl w:val="0"/>
                <w:numId w:val="57"/>
              </w:numPr>
              <w:spacing w:after="0" w:line="252" w:lineRule="auto"/>
              <w:rPr>
                <w:rFonts w:ascii="Arial" w:hAnsi="Arial" w:cs="Arial"/>
                <w:sz w:val="22"/>
                <w:szCs w:val="22"/>
              </w:rPr>
            </w:pPr>
            <w:r w:rsidRPr="00D95F6D">
              <w:rPr>
                <w:rFonts w:ascii="Arial" w:hAnsi="Arial" w:cs="Arial"/>
                <w:sz w:val="22"/>
                <w:szCs w:val="22"/>
              </w:rPr>
              <w:t>Agree process for application to H</w:t>
            </w:r>
            <w:r>
              <w:rPr>
                <w:rFonts w:ascii="Arial" w:hAnsi="Arial" w:cs="Arial"/>
                <w:sz w:val="22"/>
                <w:szCs w:val="22"/>
              </w:rPr>
              <w:t xml:space="preserve">ealth </w:t>
            </w:r>
            <w:r w:rsidRPr="00D95F6D">
              <w:rPr>
                <w:rFonts w:ascii="Arial" w:hAnsi="Arial" w:cs="Arial"/>
                <w:sz w:val="22"/>
                <w:szCs w:val="22"/>
              </w:rPr>
              <w:t>I</w:t>
            </w:r>
            <w:r>
              <w:rPr>
                <w:rFonts w:ascii="Arial" w:hAnsi="Arial" w:cs="Arial"/>
                <w:sz w:val="22"/>
                <w:szCs w:val="22"/>
              </w:rPr>
              <w:t xml:space="preserve">mprovement </w:t>
            </w:r>
            <w:r w:rsidRPr="00D95F6D">
              <w:rPr>
                <w:rFonts w:ascii="Arial" w:hAnsi="Arial" w:cs="Arial"/>
                <w:sz w:val="22"/>
                <w:szCs w:val="22"/>
              </w:rPr>
              <w:t>S</w:t>
            </w:r>
            <w:r>
              <w:rPr>
                <w:rFonts w:ascii="Arial" w:hAnsi="Arial" w:cs="Arial"/>
                <w:sz w:val="22"/>
                <w:szCs w:val="22"/>
              </w:rPr>
              <w:t>cotland</w:t>
            </w:r>
            <w:r w:rsidRPr="00D95F6D">
              <w:rPr>
                <w:rFonts w:ascii="Arial" w:hAnsi="Arial" w:cs="Arial"/>
                <w:sz w:val="22"/>
                <w:szCs w:val="22"/>
              </w:rPr>
              <w:t xml:space="preserve"> </w:t>
            </w:r>
            <w:r w:rsidRPr="007E5984">
              <w:rPr>
                <w:rFonts w:ascii="Arial" w:hAnsi="Arial" w:cs="Arial"/>
                <w:sz w:val="22"/>
                <w:szCs w:val="22"/>
              </w:rPr>
              <w:t>Practice Administrative Staff Collaborative (PASC)</w:t>
            </w:r>
            <w:r w:rsidRPr="00D95F6D">
              <w:rPr>
                <w:rFonts w:ascii="Arial" w:hAnsi="Arial" w:cs="Arial"/>
                <w:sz w:val="22"/>
                <w:szCs w:val="22"/>
              </w:rPr>
              <w:t xml:space="preserve"> collaborative for general Practice in Glasgow</w:t>
            </w:r>
          </w:p>
          <w:p w:rsidR="00F33551" w:rsidRPr="00D95F6D" w:rsidRDefault="00F33551" w:rsidP="00747C63">
            <w:pPr>
              <w:pStyle w:val="ListParagraph"/>
              <w:numPr>
                <w:ilvl w:val="0"/>
                <w:numId w:val="57"/>
              </w:numPr>
              <w:spacing w:after="0" w:line="252" w:lineRule="auto"/>
              <w:rPr>
                <w:rFonts w:ascii="Arial" w:hAnsi="Arial" w:cs="Arial"/>
                <w:sz w:val="22"/>
                <w:szCs w:val="22"/>
              </w:rPr>
            </w:pPr>
            <w:r w:rsidRPr="00D95F6D">
              <w:rPr>
                <w:rFonts w:ascii="Arial" w:hAnsi="Arial" w:cs="Arial"/>
                <w:sz w:val="22"/>
                <w:szCs w:val="22"/>
              </w:rPr>
              <w:t>Support applications under PASC – signposting training</w:t>
            </w:r>
          </w:p>
          <w:p w:rsidR="00F33551" w:rsidRPr="00D95F6D" w:rsidRDefault="00F33551" w:rsidP="00747C63">
            <w:pPr>
              <w:pStyle w:val="ListParagraph"/>
              <w:numPr>
                <w:ilvl w:val="0"/>
                <w:numId w:val="57"/>
              </w:numPr>
              <w:spacing w:after="0" w:line="252" w:lineRule="auto"/>
              <w:rPr>
                <w:rFonts w:ascii="Arial" w:hAnsi="Arial" w:cs="Arial"/>
                <w:sz w:val="22"/>
                <w:szCs w:val="22"/>
              </w:rPr>
            </w:pPr>
            <w:r w:rsidRPr="00D95F6D">
              <w:rPr>
                <w:rFonts w:ascii="Arial" w:hAnsi="Arial" w:cs="Arial"/>
                <w:sz w:val="22"/>
                <w:szCs w:val="22"/>
              </w:rPr>
              <w:t xml:space="preserve">Support roll successful practices in the roll out and implementation of the PASC Collaborative </w:t>
            </w:r>
          </w:p>
          <w:p w:rsidR="00F33551" w:rsidRPr="00D95F6D" w:rsidRDefault="00F33551" w:rsidP="009954D8">
            <w:pPr>
              <w:spacing w:line="252" w:lineRule="auto"/>
              <w:contextualSpacing/>
              <w:rPr>
                <w:rFonts w:ascii="Arial" w:hAnsi="Arial" w:cs="Arial"/>
                <w:sz w:val="22"/>
                <w:szCs w:val="22"/>
              </w:rPr>
            </w:pPr>
          </w:p>
        </w:tc>
        <w:tc>
          <w:tcPr>
            <w:tcW w:w="1701" w:type="dxa"/>
          </w:tcPr>
          <w:p w:rsidR="00F33551" w:rsidRPr="00D95F6D" w:rsidRDefault="00F33551" w:rsidP="009954D8">
            <w:pPr>
              <w:spacing w:line="252" w:lineRule="auto"/>
              <w:contextualSpacing/>
              <w:rPr>
                <w:rFonts w:ascii="Arial" w:hAnsi="Arial" w:cs="Arial"/>
                <w:sz w:val="22"/>
                <w:szCs w:val="22"/>
              </w:rPr>
            </w:pPr>
            <w:r w:rsidRPr="00D95F6D">
              <w:rPr>
                <w:rFonts w:ascii="Arial" w:hAnsi="Arial" w:cs="Arial"/>
                <w:sz w:val="22"/>
                <w:szCs w:val="22"/>
              </w:rPr>
              <w:t>Aug 2019</w:t>
            </w:r>
          </w:p>
          <w:p w:rsidR="00F33551" w:rsidRPr="00D95F6D" w:rsidRDefault="00F33551" w:rsidP="009954D8">
            <w:pPr>
              <w:spacing w:line="252" w:lineRule="auto"/>
              <w:contextualSpacing/>
              <w:rPr>
                <w:rFonts w:ascii="Arial" w:hAnsi="Arial" w:cs="Arial"/>
                <w:sz w:val="22"/>
                <w:szCs w:val="22"/>
              </w:rPr>
            </w:pPr>
          </w:p>
          <w:p w:rsidR="00F33551" w:rsidRPr="00D95F6D" w:rsidRDefault="00F33551" w:rsidP="009954D8">
            <w:pPr>
              <w:spacing w:line="252" w:lineRule="auto"/>
              <w:contextualSpacing/>
              <w:rPr>
                <w:rFonts w:ascii="Arial" w:hAnsi="Arial" w:cs="Arial"/>
                <w:sz w:val="22"/>
                <w:szCs w:val="22"/>
              </w:rPr>
            </w:pPr>
          </w:p>
          <w:p w:rsidR="00F33551" w:rsidRPr="00D95F6D" w:rsidRDefault="00F33551" w:rsidP="009954D8">
            <w:pPr>
              <w:spacing w:line="252" w:lineRule="auto"/>
              <w:contextualSpacing/>
              <w:rPr>
                <w:rFonts w:ascii="Arial" w:hAnsi="Arial" w:cs="Arial"/>
                <w:sz w:val="22"/>
                <w:szCs w:val="22"/>
              </w:rPr>
            </w:pPr>
          </w:p>
          <w:p w:rsidR="00F33551" w:rsidRPr="00D95F6D" w:rsidRDefault="00F33551" w:rsidP="009954D8">
            <w:pPr>
              <w:spacing w:line="252" w:lineRule="auto"/>
              <w:contextualSpacing/>
              <w:rPr>
                <w:rFonts w:ascii="Arial" w:hAnsi="Arial" w:cs="Arial"/>
                <w:sz w:val="22"/>
                <w:szCs w:val="22"/>
              </w:rPr>
            </w:pPr>
            <w:r w:rsidRPr="00D95F6D">
              <w:rPr>
                <w:rFonts w:ascii="Arial" w:hAnsi="Arial" w:cs="Arial"/>
                <w:sz w:val="22"/>
                <w:szCs w:val="22"/>
              </w:rPr>
              <w:t>Autumn 2019 and ongoing for successful applications</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 xml:space="preserve">Glasgow City practices successfully in a national collaborative to promote signposting as a way of working and  increasing the number of people seeking consultations who are seen first by the person / service  most able to help </w:t>
            </w:r>
          </w:p>
        </w:tc>
      </w:tr>
      <w:tr w:rsidR="00F33551" w:rsidRPr="00D95F6D"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 xml:space="preserve">PCIP - Improve communication and working relationships between the HSCP and General Practices.  </w:t>
            </w:r>
          </w:p>
          <w:p w:rsidR="00F33551" w:rsidRPr="007E0C53" w:rsidRDefault="00F33551" w:rsidP="009954D8">
            <w:pPr>
              <w:pStyle w:val="ListParagraph"/>
              <w:ind w:left="0"/>
              <w:rPr>
                <w:rFonts w:ascii="Arial" w:hAnsi="Arial" w:cs="Arial"/>
                <w:sz w:val="22"/>
                <w:szCs w:val="22"/>
              </w:rPr>
            </w:pPr>
          </w:p>
        </w:tc>
        <w:tc>
          <w:tcPr>
            <w:tcW w:w="5387" w:type="dxa"/>
          </w:tcPr>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Increasing contact between HSCP and GPs using the cluster guidance, C</w:t>
            </w:r>
            <w:r>
              <w:rPr>
                <w:rFonts w:ascii="Arial" w:hAnsi="Arial" w:cs="Arial"/>
                <w:sz w:val="22"/>
                <w:szCs w:val="22"/>
              </w:rPr>
              <w:t xml:space="preserve">luster </w:t>
            </w:r>
            <w:r w:rsidRPr="00D95F6D">
              <w:rPr>
                <w:rFonts w:ascii="Arial" w:hAnsi="Arial" w:cs="Arial"/>
                <w:sz w:val="22"/>
                <w:szCs w:val="22"/>
              </w:rPr>
              <w:t>Q</w:t>
            </w:r>
            <w:r>
              <w:rPr>
                <w:rFonts w:ascii="Arial" w:hAnsi="Arial" w:cs="Arial"/>
                <w:sz w:val="22"/>
                <w:szCs w:val="22"/>
              </w:rPr>
              <w:t xml:space="preserve">uality </w:t>
            </w:r>
            <w:r w:rsidRPr="00D95F6D">
              <w:rPr>
                <w:rFonts w:ascii="Arial" w:hAnsi="Arial" w:cs="Arial"/>
                <w:sz w:val="22"/>
                <w:szCs w:val="22"/>
              </w:rPr>
              <w:t>L</w:t>
            </w:r>
            <w:r>
              <w:rPr>
                <w:rFonts w:ascii="Arial" w:hAnsi="Arial" w:cs="Arial"/>
                <w:sz w:val="22"/>
                <w:szCs w:val="22"/>
              </w:rPr>
              <w:t>eads</w:t>
            </w:r>
            <w:r w:rsidRPr="00D95F6D">
              <w:rPr>
                <w:rFonts w:ascii="Arial" w:hAnsi="Arial" w:cs="Arial"/>
                <w:sz w:val="22"/>
                <w:szCs w:val="22"/>
              </w:rPr>
              <w:t xml:space="preserve"> to be offered by PCIP Team</w:t>
            </w:r>
          </w:p>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Agree implementation of cluster guidance for up to 4 sessions per month for clusters</w:t>
            </w:r>
          </w:p>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Increase frequency of meetings between HSCP &amp; GPs to boost tripartite arrangements.</w:t>
            </w:r>
          </w:p>
        </w:tc>
        <w:tc>
          <w:tcPr>
            <w:tcW w:w="1701"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12 months</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Increased and improved collaboration between HSCP and GPs.</w:t>
            </w:r>
          </w:p>
        </w:tc>
      </w:tr>
      <w:tr w:rsidR="00F33551" w:rsidRPr="00D95F6D"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 Pharmacotherapy</w:t>
            </w:r>
          </w:p>
        </w:tc>
        <w:tc>
          <w:tcPr>
            <w:tcW w:w="5387" w:type="dxa"/>
          </w:tcPr>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Continue close working with pharmacy colleagues to ensure that all practices have some pharmacotherapy input by Spring 2020</w:t>
            </w:r>
          </w:p>
        </w:tc>
        <w:tc>
          <w:tcPr>
            <w:tcW w:w="1701"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April 2020</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 xml:space="preserve">All practices aware by end 2019 of the level of input they can expect </w:t>
            </w:r>
          </w:p>
        </w:tc>
      </w:tr>
      <w:tr w:rsidR="00F33551" w:rsidRPr="00D95F6D"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 Musculo-Skeletal (MSK) Physiotherapy</w:t>
            </w:r>
          </w:p>
          <w:p w:rsidR="00F33551" w:rsidRPr="007E0C53" w:rsidRDefault="00F33551" w:rsidP="009954D8">
            <w:pPr>
              <w:pStyle w:val="ListParagraph"/>
              <w:ind w:left="0"/>
              <w:rPr>
                <w:rFonts w:ascii="Arial" w:hAnsi="Arial" w:cs="Arial"/>
                <w:sz w:val="22"/>
                <w:szCs w:val="22"/>
              </w:rPr>
            </w:pPr>
          </w:p>
        </w:tc>
        <w:tc>
          <w:tcPr>
            <w:tcW w:w="5387" w:type="dxa"/>
          </w:tcPr>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 xml:space="preserve">To co-ordinate use of Advanced Practice Physiotherapists (APPs) to improve patient care and reduce GP workload.  </w:t>
            </w:r>
          </w:p>
          <w:p w:rsidR="00F33551" w:rsidRPr="00D95F6D" w:rsidRDefault="00F33551" w:rsidP="00747C63">
            <w:pPr>
              <w:pStyle w:val="ListParagraph"/>
              <w:numPr>
                <w:ilvl w:val="0"/>
                <w:numId w:val="57"/>
              </w:numPr>
              <w:spacing w:after="0" w:line="240" w:lineRule="auto"/>
              <w:rPr>
                <w:rFonts w:ascii="Arial" w:hAnsi="Arial" w:cs="Arial"/>
                <w:sz w:val="22"/>
                <w:szCs w:val="22"/>
              </w:rPr>
            </w:pPr>
            <w:r w:rsidRPr="00D95F6D">
              <w:rPr>
                <w:rFonts w:ascii="Arial" w:hAnsi="Arial" w:cs="Arial"/>
                <w:sz w:val="22"/>
                <w:szCs w:val="22"/>
              </w:rPr>
              <w:t>To embed the learning gained from experience in north east practices.</w:t>
            </w:r>
          </w:p>
        </w:tc>
        <w:tc>
          <w:tcPr>
            <w:tcW w:w="1701"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March 2020</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To offer APP to appropriate practices in north east and across the city.</w:t>
            </w:r>
          </w:p>
        </w:tc>
      </w:tr>
      <w:tr w:rsidR="00747C63" w:rsidRPr="00D95F6D" w:rsidTr="000B15C2">
        <w:tc>
          <w:tcPr>
            <w:tcW w:w="2693" w:type="dxa"/>
          </w:tcPr>
          <w:p w:rsidR="00747C63" w:rsidRPr="00747C63" w:rsidRDefault="00747C63" w:rsidP="00256699">
            <w:pPr>
              <w:spacing w:line="252" w:lineRule="auto"/>
              <w:rPr>
                <w:rFonts w:ascii="Arial" w:eastAsiaTheme="minorHAnsi" w:hAnsi="Arial" w:cs="Arial"/>
                <w:sz w:val="22"/>
                <w:szCs w:val="22"/>
              </w:rPr>
            </w:pPr>
            <w:r w:rsidRPr="00747C63">
              <w:rPr>
                <w:rFonts w:ascii="Arial" w:hAnsi="Arial" w:cs="Arial"/>
                <w:sz w:val="22"/>
                <w:szCs w:val="22"/>
              </w:rPr>
              <w:t>Housebound Seasonal Flu Vaccination Programme 2019 -2020</w:t>
            </w:r>
          </w:p>
        </w:tc>
        <w:tc>
          <w:tcPr>
            <w:tcW w:w="5387" w:type="dxa"/>
          </w:tcPr>
          <w:p w:rsidR="00747C63" w:rsidRPr="00D80692" w:rsidRDefault="00747C63" w:rsidP="00747C63">
            <w:pPr>
              <w:pStyle w:val="ListParagraph"/>
              <w:numPr>
                <w:ilvl w:val="0"/>
                <w:numId w:val="56"/>
              </w:numPr>
              <w:spacing w:after="0" w:line="240" w:lineRule="auto"/>
              <w:rPr>
                <w:rFonts w:ascii="Arial" w:eastAsiaTheme="minorHAnsi" w:hAnsi="Arial" w:cs="Arial"/>
                <w:sz w:val="22"/>
                <w:szCs w:val="22"/>
              </w:rPr>
            </w:pPr>
            <w:r w:rsidRPr="00D80692">
              <w:rPr>
                <w:rFonts w:ascii="Arial" w:hAnsi="Arial" w:cs="Arial"/>
                <w:sz w:val="22"/>
                <w:szCs w:val="22"/>
              </w:rPr>
              <w:t>To deliver a programme of activity of seasonal flu and pneumonoccal vaccination to housebound patients aged 18 and over registered with a Glasgow City HSCP GP</w:t>
            </w:r>
          </w:p>
          <w:p w:rsidR="00747C63" w:rsidRPr="00D80692" w:rsidRDefault="00747C63" w:rsidP="00747C63">
            <w:pPr>
              <w:pStyle w:val="ListParagraph"/>
              <w:numPr>
                <w:ilvl w:val="0"/>
                <w:numId w:val="56"/>
              </w:numPr>
              <w:spacing w:after="0" w:line="240" w:lineRule="auto"/>
              <w:rPr>
                <w:rFonts w:ascii="Arial" w:eastAsia="Times New Roman" w:hAnsi="Arial" w:cs="Arial"/>
                <w:sz w:val="22"/>
                <w:szCs w:val="22"/>
              </w:rPr>
            </w:pPr>
            <w:r w:rsidRPr="00D80692">
              <w:rPr>
                <w:rFonts w:ascii="Arial" w:hAnsi="Arial" w:cs="Arial"/>
                <w:sz w:val="22"/>
                <w:szCs w:val="22"/>
              </w:rPr>
              <w:t>To deliver the above to Glasgow City HSCP residential Care Homes</w:t>
            </w:r>
          </w:p>
          <w:p w:rsidR="00747C63" w:rsidRPr="00D80692" w:rsidRDefault="00747C63" w:rsidP="00747C63">
            <w:pPr>
              <w:pStyle w:val="ListParagraph"/>
              <w:numPr>
                <w:ilvl w:val="0"/>
                <w:numId w:val="56"/>
              </w:numPr>
              <w:spacing w:after="0" w:line="240" w:lineRule="auto"/>
              <w:rPr>
                <w:rFonts w:ascii="Arial" w:hAnsi="Arial" w:cs="Arial"/>
                <w:sz w:val="22"/>
                <w:szCs w:val="22"/>
              </w:rPr>
            </w:pPr>
            <w:r w:rsidRPr="00D80692">
              <w:rPr>
                <w:rFonts w:ascii="Arial" w:hAnsi="Arial" w:cs="Arial"/>
                <w:sz w:val="22"/>
                <w:szCs w:val="22"/>
              </w:rPr>
              <w:t>To deliver the above to residential care homes with no registered nursing staff excluding residential care homes on a shared campus where registered nursing staff are employed.</w:t>
            </w:r>
          </w:p>
          <w:p w:rsidR="00747C63" w:rsidRPr="00D80692" w:rsidRDefault="00747C63" w:rsidP="00747C63">
            <w:pPr>
              <w:pStyle w:val="ListParagraph"/>
              <w:numPr>
                <w:ilvl w:val="0"/>
                <w:numId w:val="56"/>
              </w:numPr>
              <w:spacing w:after="0" w:line="240" w:lineRule="auto"/>
              <w:rPr>
                <w:rFonts w:ascii="Arial" w:hAnsi="Arial" w:cs="Arial"/>
                <w:sz w:val="22"/>
                <w:szCs w:val="22"/>
              </w:rPr>
            </w:pPr>
            <w:r w:rsidRPr="00D80692">
              <w:rPr>
                <w:rFonts w:ascii="Arial" w:hAnsi="Arial" w:cs="Arial"/>
                <w:sz w:val="22"/>
                <w:szCs w:val="22"/>
              </w:rPr>
              <w:t>To plan and deliver the 2019 Programme with a timeframe for delivery of vaccinations of 1st October 2019 to 31st December 2019.</w:t>
            </w:r>
          </w:p>
          <w:p w:rsidR="00747C63" w:rsidRPr="00D80692" w:rsidRDefault="00747C63" w:rsidP="00747C63">
            <w:pPr>
              <w:pStyle w:val="ListParagraph"/>
              <w:numPr>
                <w:ilvl w:val="0"/>
                <w:numId w:val="56"/>
              </w:numPr>
              <w:spacing w:after="0" w:line="240" w:lineRule="auto"/>
              <w:rPr>
                <w:rFonts w:ascii="Arial" w:hAnsi="Arial" w:cs="Arial"/>
                <w:sz w:val="22"/>
                <w:szCs w:val="22"/>
              </w:rPr>
            </w:pPr>
            <w:r w:rsidRPr="00D80692">
              <w:rPr>
                <w:rFonts w:ascii="Arial" w:hAnsi="Arial" w:cs="Arial"/>
                <w:sz w:val="22"/>
                <w:szCs w:val="22"/>
              </w:rPr>
              <w:t xml:space="preserve">To initiate an HSCP Planning Group and Locality Delivery Groups </w:t>
            </w:r>
          </w:p>
          <w:p w:rsidR="00747C63" w:rsidRPr="00D80692" w:rsidRDefault="00747C63" w:rsidP="00747C63">
            <w:pPr>
              <w:pStyle w:val="ListParagraph"/>
              <w:numPr>
                <w:ilvl w:val="0"/>
                <w:numId w:val="56"/>
              </w:numPr>
              <w:spacing w:after="0" w:line="240" w:lineRule="auto"/>
              <w:rPr>
                <w:rFonts w:ascii="Arial" w:hAnsi="Arial" w:cs="Arial"/>
                <w:sz w:val="22"/>
                <w:szCs w:val="22"/>
              </w:rPr>
            </w:pPr>
            <w:r w:rsidRPr="00D80692">
              <w:rPr>
                <w:rFonts w:ascii="Arial" w:hAnsi="Arial" w:cs="Arial"/>
                <w:sz w:val="22"/>
                <w:szCs w:val="22"/>
              </w:rPr>
              <w:t>To identify the potential Nursing and Business Support Resource required to support the programme in 2019.</w:t>
            </w:r>
          </w:p>
          <w:p w:rsidR="00747C63" w:rsidRPr="00747C63" w:rsidRDefault="00747C63" w:rsidP="00747C63">
            <w:pPr>
              <w:pStyle w:val="ListParagraph"/>
              <w:numPr>
                <w:ilvl w:val="0"/>
                <w:numId w:val="56"/>
              </w:numPr>
              <w:spacing w:after="0" w:line="240" w:lineRule="auto"/>
              <w:rPr>
                <w:rFonts w:ascii="Arial" w:hAnsi="Arial" w:cs="Arial"/>
                <w:sz w:val="22"/>
                <w:szCs w:val="22"/>
              </w:rPr>
            </w:pPr>
            <w:r w:rsidRPr="00D80692">
              <w:rPr>
                <w:rFonts w:ascii="Arial" w:hAnsi="Arial" w:cs="Arial"/>
                <w:sz w:val="22"/>
                <w:szCs w:val="22"/>
              </w:rPr>
              <w:t>To share feedback and learning as part of the ongoing vaccination transformation programme</w:t>
            </w:r>
          </w:p>
        </w:tc>
        <w:tc>
          <w:tcPr>
            <w:tcW w:w="1701" w:type="dxa"/>
          </w:tcPr>
          <w:p w:rsidR="00747C63" w:rsidRPr="00D80692" w:rsidRDefault="00747C63" w:rsidP="00256699">
            <w:pPr>
              <w:spacing w:line="252" w:lineRule="auto"/>
              <w:rPr>
                <w:rFonts w:ascii="Arial" w:eastAsiaTheme="minorHAnsi" w:hAnsi="Arial" w:cs="Arial"/>
                <w:sz w:val="22"/>
                <w:szCs w:val="22"/>
              </w:rPr>
            </w:pPr>
            <w:r w:rsidRPr="00D80692">
              <w:rPr>
                <w:rFonts w:ascii="Arial" w:hAnsi="Arial" w:cs="Arial"/>
                <w:sz w:val="22"/>
                <w:szCs w:val="22"/>
              </w:rPr>
              <w:t>2019/20</w:t>
            </w: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hAnsi="Arial" w:cs="Arial"/>
                <w:sz w:val="22"/>
                <w:szCs w:val="22"/>
              </w:rPr>
            </w:pPr>
          </w:p>
          <w:p w:rsidR="00747C63" w:rsidRPr="00D80692" w:rsidRDefault="00747C63" w:rsidP="00256699">
            <w:pPr>
              <w:spacing w:line="252" w:lineRule="auto"/>
              <w:rPr>
                <w:rFonts w:ascii="Arial" w:eastAsiaTheme="minorHAnsi" w:hAnsi="Arial" w:cs="Arial"/>
                <w:sz w:val="22"/>
                <w:szCs w:val="22"/>
              </w:rPr>
            </w:pPr>
          </w:p>
        </w:tc>
        <w:tc>
          <w:tcPr>
            <w:tcW w:w="3917" w:type="dxa"/>
          </w:tcPr>
          <w:p w:rsidR="00747C63" w:rsidRPr="00D80692" w:rsidRDefault="00747C63" w:rsidP="00747C63">
            <w:pPr>
              <w:pStyle w:val="ListParagraph"/>
              <w:numPr>
                <w:ilvl w:val="0"/>
                <w:numId w:val="56"/>
              </w:numPr>
              <w:spacing w:after="0" w:line="240" w:lineRule="auto"/>
              <w:rPr>
                <w:rFonts w:ascii="Arial" w:eastAsiaTheme="minorHAnsi" w:hAnsi="Arial" w:cs="Arial"/>
                <w:sz w:val="22"/>
                <w:szCs w:val="22"/>
              </w:rPr>
            </w:pPr>
            <w:r w:rsidRPr="00D80692">
              <w:rPr>
                <w:rFonts w:ascii="Arial" w:hAnsi="Arial" w:cs="Arial"/>
                <w:sz w:val="22"/>
                <w:szCs w:val="22"/>
              </w:rPr>
              <w:t>Delivery of seasonal flu vaccination programme  for housebound patients aged 18 and over 19/20</w:t>
            </w:r>
          </w:p>
          <w:p w:rsidR="00747C63" w:rsidRPr="00D80692" w:rsidRDefault="00747C63" w:rsidP="00256699">
            <w:pPr>
              <w:rPr>
                <w:rFonts w:ascii="Arial" w:eastAsiaTheme="minorHAnsi"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rPr>
                <w:rFonts w:ascii="Arial" w:hAnsi="Arial" w:cs="Arial"/>
                <w:sz w:val="22"/>
                <w:szCs w:val="22"/>
              </w:rPr>
            </w:pPr>
          </w:p>
          <w:p w:rsidR="00747C63" w:rsidRPr="00D80692" w:rsidRDefault="00747C63" w:rsidP="00256699">
            <w:pPr>
              <w:pStyle w:val="ListParagraph"/>
              <w:rPr>
                <w:rFonts w:ascii="Arial" w:hAnsi="Arial" w:cs="Arial"/>
                <w:sz w:val="22"/>
                <w:szCs w:val="22"/>
              </w:rPr>
            </w:pPr>
          </w:p>
        </w:tc>
      </w:tr>
      <w:tr w:rsidR="00F33551" w:rsidRPr="00D95F6D"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Urgent Care</w:t>
            </w:r>
          </w:p>
        </w:tc>
        <w:tc>
          <w:tcPr>
            <w:tcW w:w="5387"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Know Who To Turn To banners in GP practices</w:t>
            </w:r>
          </w:p>
        </w:tc>
        <w:tc>
          <w:tcPr>
            <w:tcW w:w="1701"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Autumn 2019</w:t>
            </w:r>
          </w:p>
        </w:tc>
        <w:tc>
          <w:tcPr>
            <w:tcW w:w="3917"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Raise patient awareness of alternatives to GP visit</w:t>
            </w:r>
          </w:p>
        </w:tc>
      </w:tr>
    </w:tbl>
    <w:p w:rsidR="000B15C2" w:rsidRPr="00D95F6D" w:rsidRDefault="000B15C2" w:rsidP="00F33551">
      <w:pPr>
        <w:rPr>
          <w:rFonts w:ascii="Arial" w:hAnsi="Arial" w:cs="Arial"/>
        </w:rPr>
      </w:pPr>
    </w:p>
    <w:p w:rsidR="00F33551" w:rsidRPr="00D95F6D" w:rsidRDefault="00F33551" w:rsidP="00F33551">
      <w:pPr>
        <w:pStyle w:val="ListParagraph"/>
        <w:ind w:left="2160"/>
        <w:rPr>
          <w:rFonts w:ascii="Arial" w:eastAsia="Times New Roman" w:hAnsi="Arial" w:cs="Arial"/>
          <w:b/>
          <w:color w:val="000000"/>
          <w:lang w:eastAsia="en-GB"/>
        </w:rPr>
      </w:pPr>
    </w:p>
    <w:tbl>
      <w:tblPr>
        <w:tblStyle w:val="TableGrid"/>
        <w:tblW w:w="0" w:type="auto"/>
        <w:tblInd w:w="250" w:type="dxa"/>
        <w:tblLayout w:type="fixed"/>
        <w:tblLook w:val="04A0"/>
      </w:tblPr>
      <w:tblGrid>
        <w:gridCol w:w="2693"/>
        <w:gridCol w:w="5387"/>
        <w:gridCol w:w="1701"/>
        <w:gridCol w:w="4054"/>
      </w:tblGrid>
      <w:tr w:rsidR="00F33551" w:rsidRPr="00D95F6D" w:rsidTr="000B15C2">
        <w:tc>
          <w:tcPr>
            <w:tcW w:w="13835"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hAnsi="Arial" w:cs="Arial"/>
                <w:b/>
                <w:sz w:val="22"/>
                <w:szCs w:val="22"/>
              </w:rPr>
              <w:t>PRIMARY CARE</w:t>
            </w:r>
          </w:p>
        </w:tc>
      </w:tr>
      <w:tr w:rsidR="00F33551" w:rsidRPr="00D95F6D" w:rsidTr="000B15C2">
        <w:tc>
          <w:tcPr>
            <w:tcW w:w="13835"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eastAsia="Times New Roman" w:hAnsi="Arial" w:cs="Arial"/>
                <w:b/>
                <w:color w:val="000000"/>
                <w:sz w:val="22"/>
                <w:szCs w:val="22"/>
                <w:lang w:eastAsia="en-GB"/>
              </w:rPr>
              <w:t>Providing greater determination and choice</w:t>
            </w:r>
          </w:p>
        </w:tc>
      </w:tr>
      <w:tr w:rsidR="00F33551" w:rsidRPr="00D95F6D" w:rsidTr="000B15C2">
        <w:tc>
          <w:tcPr>
            <w:tcW w:w="2693" w:type="dxa"/>
            <w:shd w:val="clear" w:color="auto" w:fill="auto"/>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 xml:space="preserve">City-wide Areas of Activity </w:t>
            </w:r>
          </w:p>
        </w:tc>
        <w:tc>
          <w:tcPr>
            <w:tcW w:w="5387" w:type="dxa"/>
            <w:shd w:val="clear" w:color="auto" w:fill="auto"/>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Priority Actions</w:t>
            </w:r>
          </w:p>
        </w:tc>
        <w:tc>
          <w:tcPr>
            <w:tcW w:w="1701" w:type="dxa"/>
            <w:shd w:val="clear" w:color="auto" w:fill="auto"/>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Timescale</w:t>
            </w:r>
          </w:p>
        </w:tc>
        <w:tc>
          <w:tcPr>
            <w:tcW w:w="4054" w:type="dxa"/>
            <w:shd w:val="clear" w:color="auto" w:fill="auto"/>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Outcomes Sought</w:t>
            </w:r>
          </w:p>
        </w:tc>
      </w:tr>
      <w:tr w:rsidR="00F33551" w:rsidRPr="00D95F6D" w:rsidTr="000B15C2">
        <w:tc>
          <w:tcPr>
            <w:tcW w:w="2693" w:type="dxa"/>
            <w:shd w:val="clear" w:color="auto" w:fill="auto"/>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 Community Care &amp; Treatment; Phlebotomy</w:t>
            </w:r>
          </w:p>
        </w:tc>
        <w:tc>
          <w:tcPr>
            <w:tcW w:w="5387" w:type="dxa"/>
            <w:shd w:val="clear" w:color="auto" w:fill="auto"/>
          </w:tcPr>
          <w:p w:rsidR="00F33551" w:rsidRPr="00747C63" w:rsidRDefault="00F33551" w:rsidP="00747C63">
            <w:pPr>
              <w:spacing w:after="0" w:line="240" w:lineRule="auto"/>
              <w:rPr>
                <w:rFonts w:ascii="Arial" w:hAnsi="Arial" w:cs="Arial"/>
                <w:sz w:val="22"/>
                <w:szCs w:val="22"/>
              </w:rPr>
            </w:pPr>
            <w:r w:rsidRPr="00747C63">
              <w:rPr>
                <w:rFonts w:ascii="Arial" w:hAnsi="Arial" w:cs="Arial"/>
                <w:sz w:val="22"/>
                <w:szCs w:val="22"/>
              </w:rPr>
              <w:t>Continued roll out of phlebotomy service to areas of the City/ Locality not served by Health Centres providing patients with more choice about where they attend to have their bloods taken</w:t>
            </w:r>
          </w:p>
        </w:tc>
        <w:tc>
          <w:tcPr>
            <w:tcW w:w="1701" w:type="dxa"/>
            <w:shd w:val="clear" w:color="auto" w:fill="auto"/>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Autumn 2019 and ongoing</w:t>
            </w:r>
          </w:p>
        </w:tc>
        <w:tc>
          <w:tcPr>
            <w:tcW w:w="4054" w:type="dxa"/>
            <w:shd w:val="clear" w:color="auto" w:fill="auto"/>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Provision of service to increased number of practices with an initial emphasis on those practices who do not have access to existing Treatment Rooms</w:t>
            </w:r>
          </w:p>
        </w:tc>
      </w:tr>
      <w:tr w:rsidR="00F33551" w:rsidRPr="00D95F6D" w:rsidTr="000B15C2">
        <w:tc>
          <w:tcPr>
            <w:tcW w:w="2693" w:type="dxa"/>
            <w:shd w:val="clear" w:color="auto" w:fill="auto"/>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Community Care and Treatment/Phlebotomy/Premises Work stream</w:t>
            </w:r>
          </w:p>
        </w:tc>
        <w:tc>
          <w:tcPr>
            <w:tcW w:w="5387" w:type="dxa"/>
            <w:shd w:val="clear" w:color="auto" w:fill="auto"/>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 xml:space="preserve">Support sourcing of suitable accommodation for Phlebotomy service </w:t>
            </w:r>
          </w:p>
        </w:tc>
        <w:tc>
          <w:tcPr>
            <w:tcW w:w="1701" w:type="dxa"/>
            <w:shd w:val="clear" w:color="auto" w:fill="auto"/>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Autumn 2019</w:t>
            </w:r>
          </w:p>
        </w:tc>
        <w:tc>
          <w:tcPr>
            <w:tcW w:w="4054" w:type="dxa"/>
            <w:shd w:val="clear" w:color="auto" w:fill="auto"/>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Provision of service to increased number of practices with an initial emphasis on those practices who do not have access to existing Treatment Rooms</w:t>
            </w:r>
          </w:p>
        </w:tc>
      </w:tr>
    </w:tbl>
    <w:p w:rsidR="00F33551" w:rsidRPr="00D95F6D" w:rsidRDefault="00F33551" w:rsidP="00F33551">
      <w:pPr>
        <w:ind w:left="720"/>
        <w:contextualSpacing/>
        <w:rPr>
          <w:rFonts w:ascii="Arial" w:eastAsia="Times New Roman" w:hAnsi="Arial" w:cs="Arial"/>
          <w:color w:val="000000"/>
          <w:lang w:eastAsia="en-GB"/>
        </w:rPr>
      </w:pPr>
    </w:p>
    <w:p w:rsidR="00F33551" w:rsidRPr="00D95F6D" w:rsidRDefault="00F33551" w:rsidP="00F33551">
      <w:pPr>
        <w:ind w:left="720"/>
        <w:contextualSpacing/>
        <w:rPr>
          <w:rFonts w:ascii="Arial" w:eastAsia="Times New Roman" w:hAnsi="Arial" w:cs="Arial"/>
          <w:color w:val="000000"/>
          <w:lang w:eastAsia="en-GB"/>
        </w:rPr>
      </w:pPr>
    </w:p>
    <w:p w:rsidR="00F33551" w:rsidRPr="00FE24A5" w:rsidRDefault="00F33551" w:rsidP="00F33551">
      <w:pPr>
        <w:rPr>
          <w:rFonts w:ascii="Arial" w:eastAsia="Times New Roman" w:hAnsi="Arial" w:cs="Arial"/>
          <w:b/>
          <w:color w:val="000000"/>
          <w:lang w:eastAsia="en-GB"/>
        </w:rPr>
      </w:pPr>
    </w:p>
    <w:tbl>
      <w:tblPr>
        <w:tblStyle w:val="TableGrid"/>
        <w:tblW w:w="0" w:type="auto"/>
        <w:tblInd w:w="250" w:type="dxa"/>
        <w:tblLook w:val="04A0"/>
      </w:tblPr>
      <w:tblGrid>
        <w:gridCol w:w="2693"/>
        <w:gridCol w:w="5529"/>
        <w:gridCol w:w="1559"/>
        <w:gridCol w:w="3917"/>
      </w:tblGrid>
      <w:tr w:rsidR="00F33551" w:rsidRPr="00D95F6D" w:rsidTr="009954D8">
        <w:tc>
          <w:tcPr>
            <w:tcW w:w="13698"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hAnsi="Arial" w:cs="Arial"/>
                <w:b/>
                <w:sz w:val="22"/>
                <w:szCs w:val="22"/>
              </w:rPr>
              <w:t>PRIMARY CARE</w:t>
            </w:r>
          </w:p>
        </w:tc>
      </w:tr>
      <w:tr w:rsidR="00F33551" w:rsidRPr="00D95F6D" w:rsidTr="009954D8">
        <w:tc>
          <w:tcPr>
            <w:tcW w:w="13698" w:type="dxa"/>
            <w:gridSpan w:val="4"/>
            <w:shd w:val="clear" w:color="auto" w:fill="A6A6A6" w:themeFill="background1" w:themeFillShade="A6"/>
          </w:tcPr>
          <w:p w:rsidR="00F33551" w:rsidRPr="00FE24A5" w:rsidRDefault="00F33551" w:rsidP="009954D8">
            <w:pPr>
              <w:pStyle w:val="ListParagraph"/>
              <w:ind w:left="0"/>
              <w:jc w:val="center"/>
              <w:rPr>
                <w:rFonts w:ascii="Arial" w:hAnsi="Arial" w:cs="Arial"/>
                <w:b/>
                <w:sz w:val="22"/>
                <w:szCs w:val="22"/>
              </w:rPr>
            </w:pPr>
            <w:r w:rsidRPr="00FE24A5">
              <w:rPr>
                <w:rFonts w:ascii="Arial" w:eastAsia="Times New Roman" w:hAnsi="Arial" w:cs="Arial"/>
                <w:b/>
                <w:color w:val="000000"/>
                <w:sz w:val="22"/>
                <w:szCs w:val="22"/>
                <w:lang w:eastAsia="en-GB"/>
              </w:rPr>
              <w:t>Shifting the Balance of Care</w:t>
            </w:r>
          </w:p>
        </w:tc>
      </w:tr>
      <w:tr w:rsidR="00F33551" w:rsidRPr="00D95F6D" w:rsidTr="000B15C2">
        <w:tc>
          <w:tcPr>
            <w:tcW w:w="2693"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 xml:space="preserve">City-wide Areas of Activity </w:t>
            </w:r>
          </w:p>
        </w:tc>
        <w:tc>
          <w:tcPr>
            <w:tcW w:w="5529"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Priority Actions</w:t>
            </w:r>
          </w:p>
        </w:tc>
        <w:tc>
          <w:tcPr>
            <w:tcW w:w="1559"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Timescale</w:t>
            </w:r>
          </w:p>
        </w:tc>
        <w:tc>
          <w:tcPr>
            <w:tcW w:w="3917"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Outcomes Sought</w:t>
            </w:r>
          </w:p>
        </w:tc>
      </w:tr>
      <w:tr w:rsidR="00F33551" w:rsidRPr="00D95F6D" w:rsidTr="000B15C2">
        <w:tc>
          <w:tcPr>
            <w:tcW w:w="2693" w:type="dxa"/>
          </w:tcPr>
          <w:p w:rsidR="00F33551" w:rsidRPr="007E0C53" w:rsidRDefault="00F33551" w:rsidP="009954D8">
            <w:pPr>
              <w:spacing w:line="252" w:lineRule="auto"/>
              <w:contextualSpacing/>
              <w:rPr>
                <w:rFonts w:ascii="Arial" w:hAnsi="Arial" w:cs="Arial"/>
                <w:sz w:val="22"/>
                <w:szCs w:val="22"/>
              </w:rPr>
            </w:pPr>
            <w:r w:rsidRPr="007E0C53">
              <w:rPr>
                <w:rFonts w:ascii="Arial" w:hAnsi="Arial" w:cs="Arial"/>
                <w:sz w:val="22"/>
                <w:szCs w:val="22"/>
              </w:rPr>
              <w:t>PCIP - Primary Care Sustainability</w:t>
            </w:r>
          </w:p>
        </w:tc>
        <w:tc>
          <w:tcPr>
            <w:tcW w:w="5529" w:type="dxa"/>
          </w:tcPr>
          <w:p w:rsidR="00F33551" w:rsidRPr="00D95F6D" w:rsidRDefault="00F33551" w:rsidP="00747C63">
            <w:pPr>
              <w:pStyle w:val="ListParagraph"/>
              <w:numPr>
                <w:ilvl w:val="0"/>
                <w:numId w:val="56"/>
              </w:numPr>
              <w:spacing w:after="0" w:line="240" w:lineRule="auto"/>
              <w:rPr>
                <w:rFonts w:ascii="Arial" w:hAnsi="Arial" w:cs="Arial"/>
                <w:sz w:val="22"/>
                <w:szCs w:val="22"/>
              </w:rPr>
            </w:pPr>
            <w:r w:rsidRPr="00D95F6D">
              <w:rPr>
                <w:rFonts w:ascii="Arial" w:hAnsi="Arial" w:cs="Arial"/>
                <w:sz w:val="22"/>
                <w:szCs w:val="22"/>
              </w:rPr>
              <w:t>Test more systematic and proactive approach to the identification of sustainability challenges e.g. combining our current intelligence with the offer of a proactive survey of all practices in one Locality.</w:t>
            </w:r>
          </w:p>
          <w:p w:rsidR="00F33551" w:rsidRPr="00D95F6D" w:rsidRDefault="00F33551" w:rsidP="00747C63">
            <w:pPr>
              <w:pStyle w:val="ListParagraph"/>
              <w:numPr>
                <w:ilvl w:val="0"/>
                <w:numId w:val="56"/>
              </w:numPr>
              <w:spacing w:after="0" w:line="240" w:lineRule="auto"/>
              <w:rPr>
                <w:rFonts w:ascii="Arial" w:hAnsi="Arial" w:cs="Arial"/>
                <w:sz w:val="22"/>
                <w:szCs w:val="22"/>
              </w:rPr>
            </w:pPr>
            <w:r w:rsidRPr="00D95F6D">
              <w:rPr>
                <w:rFonts w:ascii="Arial" w:hAnsi="Arial" w:cs="Arial"/>
                <w:sz w:val="22"/>
                <w:szCs w:val="22"/>
              </w:rPr>
              <w:t>Strengthening support to practices could primarily take the form of ensuring that the wider supports are available to the practices in greatest need, examples of these include; M</w:t>
            </w:r>
            <w:r>
              <w:rPr>
                <w:rFonts w:ascii="Arial" w:hAnsi="Arial" w:cs="Arial"/>
                <w:sz w:val="22"/>
                <w:szCs w:val="22"/>
              </w:rPr>
              <w:t>ulti-Disciplinary Team (MDT)</w:t>
            </w:r>
            <w:r w:rsidRPr="00D95F6D">
              <w:rPr>
                <w:rFonts w:ascii="Arial" w:hAnsi="Arial" w:cs="Arial"/>
                <w:sz w:val="22"/>
                <w:szCs w:val="22"/>
              </w:rPr>
              <w:t>, workflow, administration support, training and other ways of meeting practice specific needs.</w:t>
            </w:r>
          </w:p>
          <w:p w:rsidR="00F33551" w:rsidRPr="004943DC" w:rsidRDefault="00F33551" w:rsidP="00747C63">
            <w:pPr>
              <w:pStyle w:val="ListParagraph"/>
              <w:numPr>
                <w:ilvl w:val="0"/>
                <w:numId w:val="56"/>
              </w:numPr>
              <w:spacing w:after="0" w:line="240" w:lineRule="auto"/>
              <w:rPr>
                <w:rFonts w:ascii="Arial" w:hAnsi="Arial" w:cs="Arial"/>
                <w:sz w:val="22"/>
                <w:szCs w:val="22"/>
              </w:rPr>
            </w:pPr>
            <w:r w:rsidRPr="00D95F6D">
              <w:rPr>
                <w:rFonts w:ascii="Arial" w:hAnsi="Arial" w:cs="Arial"/>
                <w:sz w:val="22"/>
                <w:szCs w:val="22"/>
              </w:rPr>
              <w:t xml:space="preserve">Quantify GP time freed up and time spent with those with more complex needs </w:t>
            </w:r>
          </w:p>
        </w:tc>
        <w:tc>
          <w:tcPr>
            <w:tcW w:w="1559" w:type="dxa"/>
          </w:tcPr>
          <w:p w:rsidR="00F33551" w:rsidRPr="00D95F6D" w:rsidRDefault="00F33551" w:rsidP="009954D8">
            <w:pPr>
              <w:spacing w:line="252" w:lineRule="auto"/>
              <w:contextualSpacing/>
              <w:rPr>
                <w:rFonts w:ascii="Arial" w:hAnsi="Arial" w:cs="Arial"/>
                <w:sz w:val="22"/>
                <w:szCs w:val="22"/>
              </w:rPr>
            </w:pPr>
            <w:r w:rsidRPr="00D95F6D">
              <w:rPr>
                <w:rFonts w:ascii="Arial" w:hAnsi="Arial" w:cs="Arial"/>
                <w:sz w:val="22"/>
                <w:szCs w:val="22"/>
              </w:rPr>
              <w:t>April 2020</w:t>
            </w:r>
          </w:p>
        </w:tc>
        <w:tc>
          <w:tcPr>
            <w:tcW w:w="3917" w:type="dxa"/>
          </w:tcPr>
          <w:p w:rsidR="00F33551" w:rsidRPr="00D95F6D" w:rsidRDefault="00F33551" w:rsidP="009954D8">
            <w:pPr>
              <w:rPr>
                <w:rFonts w:ascii="Arial" w:hAnsi="Arial" w:cs="Arial"/>
                <w:sz w:val="22"/>
                <w:szCs w:val="22"/>
              </w:rPr>
            </w:pPr>
            <w:r w:rsidRPr="00D95F6D">
              <w:rPr>
                <w:rFonts w:ascii="Arial" w:hAnsi="Arial" w:cs="Arial"/>
                <w:sz w:val="22"/>
                <w:szCs w:val="22"/>
              </w:rPr>
              <w:t>Ensuring continuity of care as implementation of PCIP</w:t>
            </w:r>
          </w:p>
          <w:p w:rsidR="00F33551" w:rsidRPr="00D95F6D" w:rsidRDefault="00F33551" w:rsidP="009954D8">
            <w:pPr>
              <w:pStyle w:val="ListParagraph"/>
              <w:ind w:left="0"/>
              <w:rPr>
                <w:rFonts w:ascii="Arial" w:hAnsi="Arial" w:cs="Arial"/>
                <w:sz w:val="22"/>
                <w:szCs w:val="22"/>
              </w:rPr>
            </w:pPr>
          </w:p>
        </w:tc>
      </w:tr>
      <w:tr w:rsidR="00F33551" w:rsidRPr="00D95F6D"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 Urgent Care</w:t>
            </w:r>
          </w:p>
        </w:tc>
        <w:tc>
          <w:tcPr>
            <w:tcW w:w="5529" w:type="dxa"/>
          </w:tcPr>
          <w:p w:rsidR="00F33551" w:rsidRPr="00D95F6D" w:rsidRDefault="00F33551" w:rsidP="00747C63">
            <w:pPr>
              <w:pStyle w:val="ListParagraph"/>
              <w:numPr>
                <w:ilvl w:val="0"/>
                <w:numId w:val="56"/>
              </w:numPr>
              <w:spacing w:after="0" w:line="240" w:lineRule="auto"/>
              <w:rPr>
                <w:rFonts w:ascii="Arial" w:hAnsi="Arial" w:cs="Arial"/>
                <w:sz w:val="22"/>
                <w:szCs w:val="22"/>
              </w:rPr>
            </w:pPr>
            <w:r w:rsidRPr="00D95F6D">
              <w:rPr>
                <w:rFonts w:ascii="Arial" w:hAnsi="Arial" w:cs="Arial"/>
                <w:sz w:val="22"/>
                <w:szCs w:val="22"/>
              </w:rPr>
              <w:t>Support the roll out of the A</w:t>
            </w:r>
            <w:r>
              <w:rPr>
                <w:rFonts w:ascii="Arial" w:hAnsi="Arial" w:cs="Arial"/>
                <w:sz w:val="22"/>
                <w:szCs w:val="22"/>
              </w:rPr>
              <w:t>dvanced Nurse Practitioner (ANP)</w:t>
            </w:r>
            <w:r w:rsidRPr="00D95F6D">
              <w:rPr>
                <w:rFonts w:ascii="Arial" w:hAnsi="Arial" w:cs="Arial"/>
                <w:sz w:val="22"/>
                <w:szCs w:val="22"/>
              </w:rPr>
              <w:t xml:space="preserve"> model into HSCP care homes.</w:t>
            </w:r>
          </w:p>
          <w:p w:rsidR="00F33551" w:rsidRPr="00D95F6D" w:rsidRDefault="00F33551" w:rsidP="00747C63">
            <w:pPr>
              <w:pStyle w:val="ListParagraph"/>
              <w:numPr>
                <w:ilvl w:val="0"/>
                <w:numId w:val="56"/>
              </w:numPr>
              <w:spacing w:after="0" w:line="240" w:lineRule="auto"/>
              <w:rPr>
                <w:rFonts w:ascii="Arial" w:hAnsi="Arial" w:cs="Arial"/>
                <w:sz w:val="22"/>
                <w:szCs w:val="22"/>
              </w:rPr>
            </w:pPr>
            <w:r w:rsidRPr="00D95F6D">
              <w:rPr>
                <w:rFonts w:ascii="Arial" w:hAnsi="Arial" w:cs="Arial"/>
                <w:sz w:val="22"/>
                <w:szCs w:val="22"/>
              </w:rPr>
              <w:t>Develop and provide ANP to new residential units opening in the N</w:t>
            </w:r>
            <w:r>
              <w:rPr>
                <w:rFonts w:ascii="Arial" w:hAnsi="Arial" w:cs="Arial"/>
                <w:sz w:val="22"/>
                <w:szCs w:val="22"/>
              </w:rPr>
              <w:t xml:space="preserve">orth </w:t>
            </w:r>
            <w:r w:rsidRPr="00D95F6D">
              <w:rPr>
                <w:rFonts w:ascii="Arial" w:hAnsi="Arial" w:cs="Arial"/>
                <w:sz w:val="22"/>
                <w:szCs w:val="22"/>
              </w:rPr>
              <w:t>W</w:t>
            </w:r>
            <w:r>
              <w:rPr>
                <w:rFonts w:ascii="Arial" w:hAnsi="Arial" w:cs="Arial"/>
                <w:sz w:val="22"/>
                <w:szCs w:val="22"/>
              </w:rPr>
              <w:t>est</w:t>
            </w:r>
            <w:r w:rsidRPr="00D95F6D">
              <w:rPr>
                <w:rFonts w:ascii="Arial" w:hAnsi="Arial" w:cs="Arial"/>
                <w:sz w:val="22"/>
                <w:szCs w:val="22"/>
              </w:rPr>
              <w:t xml:space="preserve"> in late summer 2019</w:t>
            </w:r>
          </w:p>
        </w:tc>
        <w:tc>
          <w:tcPr>
            <w:tcW w:w="1559"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Autumn 2019 and  ongoing</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Enhanced support for care home residents and reduced workload including house</w:t>
            </w:r>
            <w:r>
              <w:rPr>
                <w:rFonts w:ascii="Arial" w:hAnsi="Arial" w:cs="Arial"/>
                <w:sz w:val="22"/>
                <w:szCs w:val="22"/>
              </w:rPr>
              <w:t xml:space="preserve"> </w:t>
            </w:r>
            <w:r w:rsidRPr="00D95F6D">
              <w:rPr>
                <w:rFonts w:ascii="Arial" w:hAnsi="Arial" w:cs="Arial"/>
                <w:sz w:val="22"/>
                <w:szCs w:val="22"/>
              </w:rPr>
              <w:t>calls for GPs</w:t>
            </w:r>
          </w:p>
        </w:tc>
      </w:tr>
      <w:tr w:rsidR="00F33551" w:rsidRPr="004943DC" w:rsidTr="000B15C2">
        <w:tc>
          <w:tcPr>
            <w:tcW w:w="2693" w:type="dxa"/>
          </w:tcPr>
          <w:p w:rsidR="00F33551" w:rsidRPr="007E0C53" w:rsidRDefault="00F33551" w:rsidP="009954D8">
            <w:pPr>
              <w:pStyle w:val="ListParagraph"/>
              <w:ind w:left="0"/>
              <w:rPr>
                <w:rFonts w:ascii="Arial" w:hAnsi="Arial" w:cs="Arial"/>
                <w:sz w:val="22"/>
                <w:szCs w:val="22"/>
              </w:rPr>
            </w:pPr>
            <w:r w:rsidRPr="007E0C53">
              <w:rPr>
                <w:rFonts w:ascii="Arial" w:hAnsi="Arial" w:cs="Arial"/>
                <w:sz w:val="22"/>
                <w:szCs w:val="22"/>
              </w:rPr>
              <w:t>PCIP – Urgent Care</w:t>
            </w:r>
          </w:p>
        </w:tc>
        <w:tc>
          <w:tcPr>
            <w:tcW w:w="5529"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Support new ANPs working in current and new residential units</w:t>
            </w:r>
          </w:p>
        </w:tc>
        <w:tc>
          <w:tcPr>
            <w:tcW w:w="1559"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Autumn 2019</w:t>
            </w:r>
          </w:p>
        </w:tc>
        <w:tc>
          <w:tcPr>
            <w:tcW w:w="3917" w:type="dxa"/>
          </w:tcPr>
          <w:p w:rsidR="00F33551" w:rsidRPr="004943DC" w:rsidRDefault="00F33551" w:rsidP="009954D8">
            <w:pPr>
              <w:pStyle w:val="ListParagraph"/>
              <w:ind w:left="0"/>
              <w:rPr>
                <w:rFonts w:ascii="Arial" w:hAnsi="Arial" w:cs="Arial"/>
                <w:sz w:val="22"/>
                <w:szCs w:val="22"/>
              </w:rPr>
            </w:pPr>
            <w:r w:rsidRPr="004943DC">
              <w:rPr>
                <w:rFonts w:ascii="Arial" w:hAnsi="Arial" w:cs="Arial"/>
                <w:sz w:val="22"/>
                <w:szCs w:val="22"/>
              </w:rPr>
              <w:t>Enhanced support for care home residents and reduced workload including house calls for GPs</w:t>
            </w:r>
          </w:p>
        </w:tc>
      </w:tr>
    </w:tbl>
    <w:p w:rsidR="00F33551" w:rsidRDefault="00F33551" w:rsidP="00F33551">
      <w:pPr>
        <w:ind w:left="720"/>
        <w:contextualSpacing/>
        <w:rPr>
          <w:rFonts w:ascii="Arial" w:eastAsia="Times New Roman" w:hAnsi="Arial" w:cs="Arial"/>
          <w:color w:val="000000"/>
          <w:lang w:eastAsia="en-GB"/>
        </w:rPr>
      </w:pPr>
    </w:p>
    <w:p w:rsidR="008E0F7A" w:rsidRPr="00D95F6D" w:rsidRDefault="008E0F7A" w:rsidP="00F33551">
      <w:pPr>
        <w:ind w:left="720"/>
        <w:contextualSpacing/>
        <w:rPr>
          <w:rFonts w:ascii="Arial" w:eastAsia="Times New Roman" w:hAnsi="Arial" w:cs="Arial"/>
          <w:color w:val="000000"/>
          <w:lang w:eastAsia="en-GB"/>
        </w:rPr>
      </w:pPr>
    </w:p>
    <w:p w:rsidR="00F33551" w:rsidRPr="00FE24A5" w:rsidRDefault="00F33551" w:rsidP="00F33551">
      <w:pPr>
        <w:rPr>
          <w:rFonts w:ascii="Arial" w:eastAsia="Times New Roman" w:hAnsi="Arial" w:cs="Arial"/>
          <w:b/>
          <w:color w:val="000000"/>
          <w:lang w:eastAsia="en-GB"/>
        </w:rPr>
      </w:pPr>
    </w:p>
    <w:tbl>
      <w:tblPr>
        <w:tblStyle w:val="TableGrid"/>
        <w:tblW w:w="0" w:type="auto"/>
        <w:tblInd w:w="250" w:type="dxa"/>
        <w:tblLook w:val="04A0"/>
      </w:tblPr>
      <w:tblGrid>
        <w:gridCol w:w="2693"/>
        <w:gridCol w:w="5529"/>
        <w:gridCol w:w="1559"/>
        <w:gridCol w:w="3917"/>
      </w:tblGrid>
      <w:tr w:rsidR="00F33551" w:rsidRPr="00D95F6D" w:rsidTr="009954D8">
        <w:tc>
          <w:tcPr>
            <w:tcW w:w="13698" w:type="dxa"/>
            <w:gridSpan w:val="4"/>
            <w:shd w:val="clear" w:color="auto" w:fill="A6A6A6" w:themeFill="background1" w:themeFillShade="A6"/>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PRIMARY CARE</w:t>
            </w:r>
          </w:p>
        </w:tc>
      </w:tr>
      <w:tr w:rsidR="00F33551" w:rsidRPr="00D95F6D" w:rsidTr="009954D8">
        <w:tc>
          <w:tcPr>
            <w:tcW w:w="13698" w:type="dxa"/>
            <w:gridSpan w:val="4"/>
            <w:shd w:val="clear" w:color="auto" w:fill="A6A6A6" w:themeFill="background1" w:themeFillShade="A6"/>
          </w:tcPr>
          <w:p w:rsidR="00F33551" w:rsidRPr="00D95F6D" w:rsidRDefault="00F33551" w:rsidP="009954D8">
            <w:pPr>
              <w:pStyle w:val="ListParagraph"/>
              <w:ind w:left="0"/>
              <w:jc w:val="center"/>
              <w:rPr>
                <w:rFonts w:ascii="Arial" w:hAnsi="Arial" w:cs="Arial"/>
                <w:b/>
              </w:rPr>
            </w:pPr>
            <w:r w:rsidRPr="00D95F6D">
              <w:rPr>
                <w:rFonts w:ascii="Arial" w:eastAsia="Times New Roman" w:hAnsi="Arial" w:cs="Arial"/>
                <w:b/>
                <w:color w:val="000000"/>
                <w:lang w:eastAsia="en-GB"/>
              </w:rPr>
              <w:t>Enabling Independent Living for Longer</w:t>
            </w:r>
          </w:p>
        </w:tc>
      </w:tr>
      <w:tr w:rsidR="00F33551" w:rsidRPr="00D95F6D" w:rsidTr="000B15C2">
        <w:tc>
          <w:tcPr>
            <w:tcW w:w="2693"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 xml:space="preserve">City-wide Areas of Activity </w:t>
            </w:r>
          </w:p>
        </w:tc>
        <w:tc>
          <w:tcPr>
            <w:tcW w:w="5529"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Priority Actions</w:t>
            </w:r>
          </w:p>
        </w:tc>
        <w:tc>
          <w:tcPr>
            <w:tcW w:w="1559"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Timescale</w:t>
            </w:r>
          </w:p>
        </w:tc>
        <w:tc>
          <w:tcPr>
            <w:tcW w:w="3917" w:type="dxa"/>
            <w:shd w:val="clear" w:color="auto" w:fill="D9D9D9" w:themeFill="background1" w:themeFillShade="D9"/>
          </w:tcPr>
          <w:p w:rsidR="00F33551" w:rsidRPr="00D95F6D" w:rsidRDefault="00F33551" w:rsidP="009954D8">
            <w:pPr>
              <w:pStyle w:val="ListParagraph"/>
              <w:ind w:left="0"/>
              <w:jc w:val="center"/>
              <w:rPr>
                <w:rFonts w:ascii="Arial" w:hAnsi="Arial" w:cs="Arial"/>
                <w:b/>
                <w:sz w:val="22"/>
                <w:szCs w:val="22"/>
              </w:rPr>
            </w:pPr>
            <w:r w:rsidRPr="00D95F6D">
              <w:rPr>
                <w:rFonts w:ascii="Arial" w:hAnsi="Arial" w:cs="Arial"/>
                <w:b/>
                <w:sz w:val="22"/>
                <w:szCs w:val="22"/>
              </w:rPr>
              <w:t>Outcomes Sought</w:t>
            </w:r>
          </w:p>
        </w:tc>
      </w:tr>
      <w:tr w:rsidR="00F33551" w:rsidRPr="00D95F6D" w:rsidTr="000B15C2">
        <w:tc>
          <w:tcPr>
            <w:tcW w:w="2693" w:type="dxa"/>
          </w:tcPr>
          <w:p w:rsidR="00F33551" w:rsidRPr="00D95F6D" w:rsidRDefault="007E0C53" w:rsidP="009954D8">
            <w:pPr>
              <w:spacing w:line="252" w:lineRule="auto"/>
              <w:contextualSpacing/>
              <w:rPr>
                <w:rFonts w:ascii="Arial" w:hAnsi="Arial" w:cs="Arial"/>
                <w:sz w:val="22"/>
                <w:szCs w:val="22"/>
              </w:rPr>
            </w:pPr>
            <w:r>
              <w:rPr>
                <w:rFonts w:ascii="Arial" w:hAnsi="Arial" w:cs="Arial"/>
                <w:sz w:val="22"/>
                <w:szCs w:val="22"/>
              </w:rPr>
              <w:t>Addressing Frailty</w:t>
            </w:r>
          </w:p>
          <w:p w:rsidR="00F33551" w:rsidRPr="00D95F6D" w:rsidRDefault="00F33551" w:rsidP="009954D8">
            <w:pPr>
              <w:rPr>
                <w:rFonts w:ascii="Arial" w:hAnsi="Arial" w:cs="Arial"/>
                <w:sz w:val="22"/>
                <w:szCs w:val="22"/>
              </w:rPr>
            </w:pPr>
          </w:p>
          <w:p w:rsidR="00F33551" w:rsidRPr="00D95F6D" w:rsidRDefault="00F33551" w:rsidP="009954D8">
            <w:pPr>
              <w:jc w:val="right"/>
              <w:rPr>
                <w:rFonts w:ascii="Arial" w:hAnsi="Arial" w:cs="Arial"/>
                <w:sz w:val="22"/>
                <w:szCs w:val="22"/>
              </w:rPr>
            </w:pPr>
          </w:p>
        </w:tc>
        <w:tc>
          <w:tcPr>
            <w:tcW w:w="5529" w:type="dxa"/>
          </w:tcPr>
          <w:p w:rsidR="00F33551" w:rsidRPr="00D95F6D" w:rsidRDefault="00F33551" w:rsidP="00747C63">
            <w:pPr>
              <w:pStyle w:val="ListParagraph"/>
              <w:numPr>
                <w:ilvl w:val="0"/>
                <w:numId w:val="58"/>
              </w:numPr>
              <w:spacing w:after="0" w:line="252" w:lineRule="auto"/>
              <w:rPr>
                <w:rFonts w:ascii="Arial" w:hAnsi="Arial" w:cs="Arial"/>
                <w:sz w:val="22"/>
                <w:szCs w:val="22"/>
              </w:rPr>
            </w:pPr>
            <w:r w:rsidRPr="00D95F6D">
              <w:rPr>
                <w:rFonts w:ascii="Arial" w:hAnsi="Arial" w:cs="Arial"/>
                <w:sz w:val="22"/>
                <w:szCs w:val="22"/>
              </w:rPr>
              <w:t>Support  any possible application to HIS</w:t>
            </w:r>
            <w:r w:rsidR="007E0C53">
              <w:rPr>
                <w:rFonts w:ascii="Arial" w:hAnsi="Arial" w:cs="Arial"/>
                <w:sz w:val="22"/>
                <w:szCs w:val="22"/>
              </w:rPr>
              <w:t xml:space="preserve"> (Health Improvement Scotland)</w:t>
            </w:r>
            <w:r w:rsidRPr="00D95F6D">
              <w:rPr>
                <w:rFonts w:ascii="Arial" w:hAnsi="Arial" w:cs="Arial"/>
                <w:sz w:val="22"/>
                <w:szCs w:val="22"/>
              </w:rPr>
              <w:t xml:space="preserve"> for inclusion the Frailty Collaborative</w:t>
            </w:r>
          </w:p>
          <w:p w:rsidR="00F33551" w:rsidRPr="00D95F6D" w:rsidRDefault="00F33551" w:rsidP="00747C63">
            <w:pPr>
              <w:pStyle w:val="ListParagraph"/>
              <w:numPr>
                <w:ilvl w:val="0"/>
                <w:numId w:val="58"/>
              </w:numPr>
              <w:spacing w:after="0" w:line="252" w:lineRule="auto"/>
              <w:rPr>
                <w:rFonts w:ascii="Arial" w:hAnsi="Arial" w:cs="Arial"/>
                <w:sz w:val="22"/>
                <w:szCs w:val="22"/>
              </w:rPr>
            </w:pPr>
            <w:r w:rsidRPr="00D95F6D">
              <w:rPr>
                <w:rFonts w:ascii="Arial" w:hAnsi="Arial" w:cs="Arial"/>
                <w:sz w:val="22"/>
                <w:szCs w:val="22"/>
              </w:rPr>
              <w:t>Increased use of frailty tools to help to identify people who would benefit for  rehab etc</w:t>
            </w:r>
          </w:p>
        </w:tc>
        <w:tc>
          <w:tcPr>
            <w:tcW w:w="1559" w:type="dxa"/>
          </w:tcPr>
          <w:p w:rsidR="00F33551" w:rsidRPr="00D95F6D" w:rsidRDefault="00F33551" w:rsidP="009954D8">
            <w:pPr>
              <w:spacing w:line="252" w:lineRule="auto"/>
              <w:contextualSpacing/>
              <w:rPr>
                <w:rFonts w:ascii="Arial" w:hAnsi="Arial" w:cs="Arial"/>
                <w:sz w:val="22"/>
                <w:szCs w:val="22"/>
              </w:rPr>
            </w:pPr>
            <w:r w:rsidRPr="00D95F6D">
              <w:rPr>
                <w:rFonts w:ascii="Arial" w:hAnsi="Arial" w:cs="Arial"/>
                <w:sz w:val="22"/>
                <w:szCs w:val="22"/>
              </w:rPr>
              <w:t>Summer 2019 and ongoing</w:t>
            </w:r>
          </w:p>
        </w:tc>
        <w:tc>
          <w:tcPr>
            <w:tcW w:w="3917" w:type="dxa"/>
          </w:tcPr>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Reductions in house</w:t>
            </w:r>
            <w:r>
              <w:rPr>
                <w:rFonts w:ascii="Arial" w:hAnsi="Arial" w:cs="Arial"/>
                <w:sz w:val="22"/>
                <w:szCs w:val="22"/>
              </w:rPr>
              <w:t xml:space="preserve"> </w:t>
            </w:r>
            <w:r w:rsidRPr="00D95F6D">
              <w:rPr>
                <w:rFonts w:ascii="Arial" w:hAnsi="Arial" w:cs="Arial"/>
                <w:sz w:val="22"/>
                <w:szCs w:val="22"/>
              </w:rPr>
              <w:t>call requests and sharing of learning from practices to take part with cluster and locality colleagues.</w:t>
            </w:r>
          </w:p>
          <w:p w:rsidR="00F33551" w:rsidRPr="00D95F6D" w:rsidRDefault="00F33551" w:rsidP="009954D8">
            <w:pPr>
              <w:pStyle w:val="ListParagraph"/>
              <w:ind w:left="0"/>
              <w:rPr>
                <w:rFonts w:ascii="Arial" w:hAnsi="Arial" w:cs="Arial"/>
                <w:sz w:val="22"/>
                <w:szCs w:val="22"/>
              </w:rPr>
            </w:pPr>
            <w:r w:rsidRPr="00D95F6D">
              <w:rPr>
                <w:rFonts w:ascii="Arial" w:hAnsi="Arial" w:cs="Arial"/>
                <w:sz w:val="22"/>
                <w:szCs w:val="22"/>
              </w:rPr>
              <w:t>Optimise the potential benefit from the structured use of frailty tools</w:t>
            </w:r>
          </w:p>
        </w:tc>
      </w:tr>
    </w:tbl>
    <w:p w:rsidR="00D626F7" w:rsidRDefault="00D626F7" w:rsidP="001B3419">
      <w:pPr>
        <w:rPr>
          <w:rFonts w:ascii="Arial" w:hAnsi="Arial" w:cs="Arial"/>
          <w:b/>
        </w:rPr>
      </w:pPr>
    </w:p>
    <w:p w:rsidR="009403AA" w:rsidRDefault="009403AA" w:rsidP="001B3419">
      <w:pPr>
        <w:rPr>
          <w:rFonts w:ascii="Arial" w:hAnsi="Arial" w:cs="Arial"/>
          <w:b/>
        </w:rPr>
      </w:pPr>
    </w:p>
    <w:p w:rsidR="000D2AE5" w:rsidRPr="001B3419" w:rsidRDefault="008E0F7A" w:rsidP="001B3419">
      <w:pPr>
        <w:rPr>
          <w:rFonts w:ascii="Arial" w:hAnsi="Arial" w:cs="Arial"/>
          <w:b/>
        </w:rPr>
      </w:pPr>
      <w:r>
        <w:rPr>
          <w:rFonts w:ascii="Arial" w:hAnsi="Arial" w:cs="Arial"/>
          <w:b/>
        </w:rPr>
        <w:t>5.5   Health Improvement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5529"/>
        <w:gridCol w:w="1559"/>
        <w:gridCol w:w="4143"/>
      </w:tblGrid>
      <w:tr w:rsidR="003C39DA" w:rsidRPr="001961A1" w:rsidTr="00EB263D">
        <w:tc>
          <w:tcPr>
            <w:tcW w:w="14066" w:type="dxa"/>
            <w:gridSpan w:val="4"/>
            <w:shd w:val="clear" w:color="auto" w:fill="A6A6A6"/>
          </w:tcPr>
          <w:p w:rsidR="003C39DA" w:rsidRDefault="00062AC8" w:rsidP="00E11D34">
            <w:pPr>
              <w:pStyle w:val="ListParagraph"/>
              <w:ind w:left="0"/>
              <w:jc w:val="center"/>
              <w:rPr>
                <w:rFonts w:ascii="Arial" w:hAnsi="Arial" w:cs="Arial"/>
                <w:b/>
              </w:rPr>
            </w:pPr>
            <w:r>
              <w:rPr>
                <w:rFonts w:ascii="Arial" w:hAnsi="Arial" w:cs="Arial"/>
                <w:b/>
              </w:rPr>
              <w:t xml:space="preserve">HEALTH IMPROVEMENT </w:t>
            </w:r>
          </w:p>
          <w:p w:rsidR="00B54513" w:rsidRPr="00B54513" w:rsidRDefault="00B54513" w:rsidP="00E11D34">
            <w:pPr>
              <w:pStyle w:val="ListParagraph"/>
              <w:ind w:left="0"/>
              <w:jc w:val="center"/>
              <w:rPr>
                <w:rFonts w:ascii="Arial" w:hAnsi="Arial" w:cs="Arial"/>
                <w:b/>
                <w:i/>
              </w:rPr>
            </w:pPr>
            <w:r w:rsidRPr="00B54513">
              <w:rPr>
                <w:rFonts w:ascii="Arial" w:hAnsi="Arial" w:cs="Arial"/>
                <w:b/>
                <w:i/>
              </w:rPr>
              <w:t>Please note that a number of Health Improvement actions are already located in the earlier care group sections</w:t>
            </w:r>
          </w:p>
        </w:tc>
      </w:tr>
      <w:tr w:rsidR="003C39DA" w:rsidRPr="001961A1" w:rsidTr="000B15C2">
        <w:tc>
          <w:tcPr>
            <w:tcW w:w="2835" w:type="dxa"/>
            <w:shd w:val="clear" w:color="auto" w:fill="D9D9D9"/>
          </w:tcPr>
          <w:p w:rsidR="003C39DA" w:rsidRPr="0012742F" w:rsidRDefault="003C39DA" w:rsidP="00E11D34">
            <w:pPr>
              <w:pStyle w:val="ListParagraph"/>
              <w:ind w:left="0"/>
              <w:jc w:val="center"/>
              <w:rPr>
                <w:rFonts w:ascii="Arial" w:hAnsi="Arial" w:cs="Arial"/>
                <w:b/>
              </w:rPr>
            </w:pPr>
            <w:r w:rsidRPr="0012742F">
              <w:rPr>
                <w:rFonts w:ascii="Arial" w:hAnsi="Arial" w:cs="Arial"/>
                <w:b/>
              </w:rPr>
              <w:t xml:space="preserve">City-wide Areas of Activity </w:t>
            </w:r>
          </w:p>
        </w:tc>
        <w:tc>
          <w:tcPr>
            <w:tcW w:w="5529"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Priority Actions</w:t>
            </w:r>
          </w:p>
        </w:tc>
        <w:tc>
          <w:tcPr>
            <w:tcW w:w="1559"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Timescale</w:t>
            </w:r>
          </w:p>
        </w:tc>
        <w:tc>
          <w:tcPr>
            <w:tcW w:w="4143"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Outcomes Sought</w:t>
            </w:r>
          </w:p>
        </w:tc>
      </w:tr>
      <w:tr w:rsidR="003C39DA" w:rsidRPr="001961A1" w:rsidTr="000B15C2">
        <w:tc>
          <w:tcPr>
            <w:tcW w:w="2835" w:type="dxa"/>
          </w:tcPr>
          <w:p w:rsidR="003C39DA" w:rsidRPr="001961A1" w:rsidRDefault="003C39DA" w:rsidP="00E11D34">
            <w:pPr>
              <w:pStyle w:val="ListParagraph"/>
              <w:ind w:left="0"/>
              <w:rPr>
                <w:rFonts w:ascii="Arial" w:hAnsi="Arial" w:cs="Arial"/>
              </w:rPr>
            </w:pPr>
            <w:r w:rsidRPr="001961A1">
              <w:rPr>
                <w:rFonts w:ascii="Arial" w:hAnsi="Arial" w:cs="Arial"/>
              </w:rPr>
              <w:t xml:space="preserve">Community Link Worker programme  (Primary Care Improvement Plan) </w:t>
            </w:r>
          </w:p>
          <w:p w:rsidR="003C39DA" w:rsidRPr="001961A1" w:rsidRDefault="003C39DA" w:rsidP="00E11D34">
            <w:pPr>
              <w:pStyle w:val="ListParagraph"/>
              <w:ind w:left="0"/>
              <w:rPr>
                <w:rFonts w:ascii="Arial" w:hAnsi="Arial" w:cs="Arial"/>
              </w:rPr>
            </w:pPr>
          </w:p>
          <w:p w:rsidR="003C39DA" w:rsidRPr="001961A1" w:rsidRDefault="003C39DA" w:rsidP="00E11D34">
            <w:pPr>
              <w:pStyle w:val="ListParagraph"/>
              <w:ind w:left="0"/>
              <w:rPr>
                <w:rFonts w:ascii="Arial" w:hAnsi="Arial" w:cs="Arial"/>
              </w:rPr>
            </w:pPr>
          </w:p>
        </w:tc>
        <w:tc>
          <w:tcPr>
            <w:tcW w:w="5529" w:type="dxa"/>
          </w:tcPr>
          <w:p w:rsidR="003C39DA" w:rsidRPr="001961A1" w:rsidRDefault="003C39DA" w:rsidP="00E11D34">
            <w:pPr>
              <w:pStyle w:val="ListParagraph"/>
              <w:ind w:left="0"/>
              <w:rPr>
                <w:rFonts w:ascii="Arial" w:hAnsi="Arial" w:cs="Arial"/>
              </w:rPr>
            </w:pPr>
            <w:r w:rsidRPr="001961A1">
              <w:rPr>
                <w:rFonts w:ascii="Arial" w:hAnsi="Arial" w:cs="Arial"/>
              </w:rPr>
              <w:t xml:space="preserve">Support the phased rollout of the community link worker programme; working closely with primary care </w:t>
            </w:r>
          </w:p>
          <w:p w:rsidR="003C39DA" w:rsidRPr="001961A1" w:rsidRDefault="003C39DA" w:rsidP="00E11D34">
            <w:pPr>
              <w:pStyle w:val="ListParagraph"/>
              <w:ind w:left="0"/>
              <w:rPr>
                <w:rFonts w:ascii="Arial" w:hAnsi="Arial" w:cs="Arial"/>
              </w:rPr>
            </w:pPr>
          </w:p>
          <w:p w:rsidR="003C39DA" w:rsidRPr="001961A1" w:rsidRDefault="003C39DA" w:rsidP="00E11D34">
            <w:pPr>
              <w:pStyle w:val="ListParagraph"/>
              <w:ind w:left="0"/>
              <w:rPr>
                <w:rFonts w:ascii="Arial" w:hAnsi="Arial" w:cs="Arial"/>
              </w:rPr>
            </w:pPr>
            <w:r w:rsidRPr="001961A1">
              <w:rPr>
                <w:rFonts w:ascii="Arial" w:hAnsi="Arial" w:cs="Arial"/>
              </w:rPr>
              <w:t xml:space="preserve">Refine curent operational model and data collection </w:t>
            </w:r>
          </w:p>
          <w:p w:rsidR="003C39DA" w:rsidRPr="001961A1" w:rsidRDefault="003C39DA" w:rsidP="00E11D34">
            <w:pPr>
              <w:pStyle w:val="ListParagraph"/>
              <w:ind w:left="0"/>
              <w:rPr>
                <w:rFonts w:ascii="Arial" w:hAnsi="Arial" w:cs="Arial"/>
              </w:rPr>
            </w:pPr>
          </w:p>
          <w:p w:rsidR="003C39DA" w:rsidRPr="001961A1" w:rsidRDefault="003C39DA" w:rsidP="00E11D34">
            <w:pPr>
              <w:pStyle w:val="ListParagraph"/>
              <w:ind w:left="0"/>
              <w:rPr>
                <w:rFonts w:ascii="Arial" w:hAnsi="Arial" w:cs="Arial"/>
              </w:rPr>
            </w:pPr>
            <w:r w:rsidRPr="001961A1">
              <w:rPr>
                <w:rFonts w:ascii="Arial" w:hAnsi="Arial" w:cs="Arial"/>
              </w:rPr>
              <w:t xml:space="preserve">Delivery of the procurement processes to determine allocation of additional link workers </w:t>
            </w:r>
          </w:p>
        </w:tc>
        <w:tc>
          <w:tcPr>
            <w:tcW w:w="1559" w:type="dxa"/>
          </w:tcPr>
          <w:p w:rsidR="003C39DA" w:rsidRPr="001961A1" w:rsidRDefault="003C39DA" w:rsidP="00E11D34">
            <w:pPr>
              <w:pStyle w:val="ListParagraph"/>
              <w:ind w:left="0"/>
              <w:rPr>
                <w:rFonts w:ascii="Arial" w:hAnsi="Arial" w:cs="Arial"/>
              </w:rPr>
            </w:pPr>
            <w:r w:rsidRPr="001961A1">
              <w:rPr>
                <w:rFonts w:ascii="Arial" w:hAnsi="Arial" w:cs="Arial"/>
              </w:rPr>
              <w:t>Phased 2019-20</w:t>
            </w:r>
          </w:p>
        </w:tc>
        <w:tc>
          <w:tcPr>
            <w:tcW w:w="4143" w:type="dxa"/>
          </w:tcPr>
          <w:p w:rsidR="003C39DA" w:rsidRPr="001961A1" w:rsidRDefault="003C39DA" w:rsidP="00E11D34">
            <w:pPr>
              <w:pStyle w:val="ListParagraph"/>
              <w:ind w:left="0"/>
              <w:rPr>
                <w:rFonts w:ascii="Arial" w:hAnsi="Arial" w:cs="Arial"/>
              </w:rPr>
            </w:pPr>
            <w:r w:rsidRPr="001961A1">
              <w:rPr>
                <w:rFonts w:ascii="Arial" w:hAnsi="Arial" w:cs="Arial"/>
              </w:rPr>
              <w:t xml:space="preserve">Improved collaboration with GP practices and the Alliance </w:t>
            </w:r>
          </w:p>
          <w:p w:rsidR="003C39DA" w:rsidRPr="001961A1" w:rsidRDefault="003C39DA" w:rsidP="00E11D34">
            <w:pPr>
              <w:pStyle w:val="ListParagraph"/>
              <w:ind w:left="0"/>
              <w:rPr>
                <w:rFonts w:ascii="Arial" w:hAnsi="Arial" w:cs="Arial"/>
              </w:rPr>
            </w:pPr>
            <w:r w:rsidRPr="001961A1">
              <w:rPr>
                <w:rFonts w:ascii="Arial" w:hAnsi="Arial" w:cs="Arial"/>
              </w:rPr>
              <w:t>Increased uptake of social prescribing in areas of deprivation</w:t>
            </w:r>
          </w:p>
          <w:p w:rsidR="003C39DA" w:rsidRPr="001961A1" w:rsidRDefault="003C39DA" w:rsidP="00E11D34">
            <w:pPr>
              <w:pStyle w:val="ListParagraph"/>
              <w:ind w:left="0"/>
              <w:rPr>
                <w:rFonts w:ascii="Arial" w:hAnsi="Arial" w:cs="Arial"/>
              </w:rPr>
            </w:pPr>
          </w:p>
          <w:p w:rsidR="003C39DA" w:rsidRPr="001961A1" w:rsidRDefault="003C39DA" w:rsidP="00E11D34">
            <w:pPr>
              <w:pStyle w:val="ListParagraph"/>
              <w:ind w:left="0"/>
              <w:rPr>
                <w:rFonts w:ascii="Arial" w:hAnsi="Arial" w:cs="Arial"/>
              </w:rPr>
            </w:pPr>
            <w:r w:rsidRPr="001961A1">
              <w:rPr>
                <w:rFonts w:ascii="Arial" w:hAnsi="Arial" w:cs="Arial"/>
              </w:rPr>
              <w:t xml:space="preserve">Improved connectivity into relevant services and local community supports     </w:t>
            </w:r>
          </w:p>
        </w:tc>
      </w:tr>
      <w:tr w:rsidR="003C39DA" w:rsidRPr="001961A1" w:rsidTr="000B15C2">
        <w:tc>
          <w:tcPr>
            <w:tcW w:w="2835" w:type="dxa"/>
          </w:tcPr>
          <w:p w:rsidR="003C39DA" w:rsidRPr="001961A1" w:rsidRDefault="003C39DA" w:rsidP="00E11D34">
            <w:pPr>
              <w:pStyle w:val="ListParagraph"/>
              <w:ind w:left="0"/>
              <w:rPr>
                <w:rFonts w:ascii="Arial" w:hAnsi="Arial" w:cs="Arial"/>
              </w:rPr>
            </w:pPr>
            <w:r w:rsidRPr="001961A1">
              <w:rPr>
                <w:rFonts w:ascii="Arial" w:hAnsi="Arial" w:cs="Arial"/>
              </w:rPr>
              <w:t>Tackling Poverty and Inequalities</w:t>
            </w:r>
          </w:p>
        </w:tc>
        <w:tc>
          <w:tcPr>
            <w:tcW w:w="5529" w:type="dxa"/>
          </w:tcPr>
          <w:p w:rsidR="00A81809" w:rsidRPr="001961A1" w:rsidRDefault="003C39DA" w:rsidP="00A81809">
            <w:pPr>
              <w:pStyle w:val="msolistparagraph0"/>
              <w:spacing w:after="0" w:line="240" w:lineRule="auto"/>
              <w:ind w:left="0"/>
              <w:jc w:val="both"/>
              <w:rPr>
                <w:rFonts w:ascii="Arial" w:hAnsi="Arial" w:cs="Arial"/>
              </w:rPr>
            </w:pPr>
            <w:r w:rsidRPr="001961A1">
              <w:rPr>
                <w:rFonts w:ascii="Arial" w:hAnsi="Arial" w:cs="Arial"/>
              </w:rPr>
              <w:t>Delivery of financial inclusion &amp; employability services including income maximisation, debt management and building financial capability.</w:t>
            </w:r>
          </w:p>
        </w:tc>
        <w:tc>
          <w:tcPr>
            <w:tcW w:w="1559" w:type="dxa"/>
          </w:tcPr>
          <w:p w:rsidR="003C39DA" w:rsidRPr="001961A1" w:rsidRDefault="003C39DA" w:rsidP="00E11D34">
            <w:pPr>
              <w:pStyle w:val="ListParagraph"/>
              <w:spacing w:after="0" w:line="240" w:lineRule="auto"/>
              <w:ind w:left="0"/>
              <w:rPr>
                <w:rFonts w:ascii="Arial" w:hAnsi="Arial" w:cs="Arial"/>
                <w:color w:val="0000FF"/>
              </w:rPr>
            </w:pPr>
          </w:p>
          <w:p w:rsidR="003C39DA" w:rsidRPr="001961A1" w:rsidRDefault="003C39DA" w:rsidP="009C4C07">
            <w:pPr>
              <w:rPr>
                <w:rFonts w:ascii="Arial" w:hAnsi="Arial" w:cs="Arial"/>
              </w:rPr>
            </w:pPr>
          </w:p>
        </w:tc>
        <w:tc>
          <w:tcPr>
            <w:tcW w:w="4143" w:type="dxa"/>
          </w:tcPr>
          <w:p w:rsidR="003C39DA" w:rsidRPr="001961A1" w:rsidRDefault="003C39DA" w:rsidP="00D626F7">
            <w:pPr>
              <w:pStyle w:val="msolistparagraph0"/>
              <w:spacing w:after="0" w:line="240" w:lineRule="auto"/>
              <w:ind w:left="0"/>
              <w:jc w:val="both"/>
              <w:rPr>
                <w:rFonts w:ascii="Arial" w:hAnsi="Arial" w:cs="Arial"/>
              </w:rPr>
            </w:pPr>
            <w:r w:rsidRPr="001961A1">
              <w:rPr>
                <w:rFonts w:ascii="Arial" w:hAnsi="Arial" w:cs="Arial"/>
              </w:rPr>
              <w:t xml:space="preserve">Work to increase referrals across service areas. </w:t>
            </w:r>
          </w:p>
        </w:tc>
      </w:tr>
      <w:tr w:rsidR="003C39DA" w:rsidRPr="001961A1" w:rsidTr="000B15C2">
        <w:tc>
          <w:tcPr>
            <w:tcW w:w="2835" w:type="dxa"/>
            <w:shd w:val="clear" w:color="auto" w:fill="D9D9D9"/>
          </w:tcPr>
          <w:p w:rsidR="003C39DA" w:rsidRPr="00B54513" w:rsidRDefault="00B54513" w:rsidP="0012742F">
            <w:pPr>
              <w:pStyle w:val="ListParagraph"/>
              <w:ind w:left="0"/>
              <w:jc w:val="center"/>
              <w:rPr>
                <w:rFonts w:ascii="Arial" w:hAnsi="Arial" w:cs="Arial"/>
                <w:b/>
              </w:rPr>
            </w:pPr>
            <w:r w:rsidRPr="00B54513">
              <w:rPr>
                <w:rFonts w:ascii="Arial" w:hAnsi="Arial" w:cs="Arial"/>
                <w:b/>
              </w:rPr>
              <w:t xml:space="preserve">NW </w:t>
            </w:r>
            <w:r w:rsidR="003C39DA" w:rsidRPr="00B54513">
              <w:rPr>
                <w:rFonts w:ascii="Arial" w:hAnsi="Arial" w:cs="Arial"/>
                <w:b/>
              </w:rPr>
              <w:t>Locality Specific Areas of Activity</w:t>
            </w:r>
          </w:p>
        </w:tc>
        <w:tc>
          <w:tcPr>
            <w:tcW w:w="5529"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Priority Actions</w:t>
            </w:r>
          </w:p>
        </w:tc>
        <w:tc>
          <w:tcPr>
            <w:tcW w:w="1559"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Timescale</w:t>
            </w:r>
          </w:p>
        </w:tc>
        <w:tc>
          <w:tcPr>
            <w:tcW w:w="4143" w:type="dxa"/>
            <w:shd w:val="clear" w:color="auto" w:fill="D9D9D9"/>
          </w:tcPr>
          <w:p w:rsidR="003C39DA" w:rsidRPr="001961A1" w:rsidRDefault="003C39DA" w:rsidP="00E11D34">
            <w:pPr>
              <w:pStyle w:val="ListParagraph"/>
              <w:ind w:left="0"/>
              <w:jc w:val="center"/>
              <w:rPr>
                <w:rFonts w:ascii="Arial" w:hAnsi="Arial" w:cs="Arial"/>
              </w:rPr>
            </w:pPr>
            <w:r w:rsidRPr="001961A1">
              <w:rPr>
                <w:rFonts w:ascii="Arial" w:hAnsi="Arial" w:cs="Arial"/>
              </w:rPr>
              <w:t>Outcomes Sought</w:t>
            </w:r>
          </w:p>
        </w:tc>
      </w:tr>
      <w:tr w:rsidR="0013038E" w:rsidRPr="001961A1" w:rsidTr="000B15C2">
        <w:tc>
          <w:tcPr>
            <w:tcW w:w="2835" w:type="dxa"/>
          </w:tcPr>
          <w:p w:rsidR="0013038E" w:rsidRPr="001961A1" w:rsidRDefault="0013038E" w:rsidP="000B6B23">
            <w:pPr>
              <w:pStyle w:val="ListParagraph"/>
              <w:ind w:left="0"/>
              <w:rPr>
                <w:rFonts w:ascii="Arial" w:hAnsi="Arial" w:cs="Arial"/>
              </w:rPr>
            </w:pPr>
            <w:r w:rsidRPr="001961A1">
              <w:rPr>
                <w:rFonts w:ascii="Arial" w:hAnsi="Arial" w:cs="Arial"/>
              </w:rPr>
              <w:t xml:space="preserve">Placed based work </w:t>
            </w:r>
          </w:p>
          <w:p w:rsidR="0013038E" w:rsidRPr="001961A1" w:rsidRDefault="0013038E" w:rsidP="000B6B23">
            <w:pPr>
              <w:pStyle w:val="ListParagraph"/>
              <w:ind w:left="0"/>
              <w:rPr>
                <w:rFonts w:ascii="Arial" w:hAnsi="Arial" w:cs="Arial"/>
              </w:rPr>
            </w:pPr>
          </w:p>
        </w:tc>
        <w:tc>
          <w:tcPr>
            <w:tcW w:w="5529" w:type="dxa"/>
          </w:tcPr>
          <w:p w:rsidR="0013038E" w:rsidRPr="001961A1" w:rsidRDefault="0013038E" w:rsidP="000B6B23">
            <w:pPr>
              <w:pStyle w:val="ListParagraph"/>
              <w:ind w:left="0"/>
              <w:rPr>
                <w:rFonts w:ascii="Arial" w:hAnsi="Arial" w:cs="Arial"/>
              </w:rPr>
            </w:pPr>
            <w:r w:rsidRPr="001961A1">
              <w:rPr>
                <w:rFonts w:ascii="Arial" w:hAnsi="Arial" w:cs="Arial"/>
              </w:rPr>
              <w:t>Contribute to the development of Thriving Places action plans in Ruchill/ Possilpark, Lambhill/Milton/Cadder and Drumchapel  with community planning partners</w:t>
            </w: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r w:rsidRPr="001961A1">
              <w:rPr>
                <w:rFonts w:ascii="Arial" w:hAnsi="Arial" w:cs="Arial"/>
              </w:rPr>
              <w:t xml:space="preserve">Utilise  and share the data from the 2018/19 adult Health survey to support place based work </w:t>
            </w:r>
          </w:p>
        </w:tc>
        <w:tc>
          <w:tcPr>
            <w:tcW w:w="1559" w:type="dxa"/>
          </w:tcPr>
          <w:p w:rsidR="0013038E" w:rsidRPr="001961A1" w:rsidRDefault="0013038E" w:rsidP="000B6B23">
            <w:pPr>
              <w:pStyle w:val="ListParagraph"/>
              <w:ind w:left="0"/>
              <w:rPr>
                <w:rFonts w:ascii="Arial" w:hAnsi="Arial" w:cs="Arial"/>
              </w:rPr>
            </w:pPr>
            <w:r w:rsidRPr="001961A1">
              <w:rPr>
                <w:rFonts w:ascii="Arial" w:hAnsi="Arial" w:cs="Arial"/>
              </w:rPr>
              <w:t xml:space="preserve">September 2019 </w:t>
            </w: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r w:rsidRPr="001961A1">
              <w:rPr>
                <w:rFonts w:ascii="Arial" w:hAnsi="Arial" w:cs="Arial"/>
              </w:rPr>
              <w:t xml:space="preserve">Ongoing </w:t>
            </w:r>
          </w:p>
        </w:tc>
        <w:tc>
          <w:tcPr>
            <w:tcW w:w="4143" w:type="dxa"/>
          </w:tcPr>
          <w:p w:rsidR="0013038E" w:rsidRPr="001961A1" w:rsidRDefault="0013038E" w:rsidP="000B6B23">
            <w:pPr>
              <w:pStyle w:val="ListParagraph"/>
              <w:ind w:left="0"/>
              <w:rPr>
                <w:rFonts w:ascii="Arial" w:hAnsi="Arial" w:cs="Arial"/>
              </w:rPr>
            </w:pPr>
            <w:r w:rsidRPr="001961A1">
              <w:rPr>
                <w:rFonts w:ascii="Arial" w:hAnsi="Arial" w:cs="Arial"/>
              </w:rPr>
              <w:t xml:space="preserve">Neighbourhoods inform priorities for local development </w:t>
            </w:r>
          </w:p>
          <w:p w:rsidR="0013038E" w:rsidRPr="001961A1" w:rsidRDefault="0013038E" w:rsidP="000B6B23">
            <w:pPr>
              <w:pStyle w:val="ListParagraph"/>
              <w:ind w:left="0"/>
              <w:rPr>
                <w:rFonts w:ascii="Arial" w:hAnsi="Arial" w:cs="Arial"/>
              </w:rPr>
            </w:pPr>
          </w:p>
          <w:p w:rsidR="0013038E" w:rsidRPr="001961A1" w:rsidRDefault="0013038E" w:rsidP="000B6B23">
            <w:pPr>
              <w:pStyle w:val="ListParagraph"/>
              <w:ind w:left="0"/>
              <w:rPr>
                <w:rFonts w:ascii="Arial" w:hAnsi="Arial" w:cs="Arial"/>
              </w:rPr>
            </w:pPr>
            <w:r w:rsidRPr="001961A1">
              <w:rPr>
                <w:rFonts w:ascii="Arial" w:hAnsi="Arial" w:cs="Arial"/>
              </w:rPr>
              <w:t xml:space="preserve">NHS data is utilised by partners and forms part of the basis for planning along with qualitative data gathered locally    </w:t>
            </w:r>
          </w:p>
        </w:tc>
      </w:tr>
      <w:tr w:rsidR="003C39DA" w:rsidRPr="001961A1" w:rsidTr="000B15C2">
        <w:tc>
          <w:tcPr>
            <w:tcW w:w="2835" w:type="dxa"/>
          </w:tcPr>
          <w:p w:rsidR="003C39DA" w:rsidRPr="001961A1" w:rsidRDefault="003C39DA" w:rsidP="00E11D34">
            <w:pPr>
              <w:pStyle w:val="ListParagraph"/>
              <w:ind w:left="0"/>
              <w:rPr>
                <w:rFonts w:ascii="Arial" w:hAnsi="Arial" w:cs="Arial"/>
              </w:rPr>
            </w:pPr>
            <w:r w:rsidRPr="001961A1">
              <w:rPr>
                <w:rFonts w:ascii="Arial" w:hAnsi="Arial" w:cs="Arial"/>
              </w:rPr>
              <w:t xml:space="preserve">Financial inclusion </w:t>
            </w:r>
          </w:p>
          <w:p w:rsidR="003C39DA" w:rsidRPr="001961A1" w:rsidRDefault="003C39DA" w:rsidP="00E11D34">
            <w:pPr>
              <w:pStyle w:val="ListParagraph"/>
              <w:ind w:left="0"/>
              <w:rPr>
                <w:rFonts w:ascii="Arial" w:hAnsi="Arial" w:cs="Arial"/>
              </w:rPr>
            </w:pPr>
          </w:p>
        </w:tc>
        <w:tc>
          <w:tcPr>
            <w:tcW w:w="5529" w:type="dxa"/>
          </w:tcPr>
          <w:p w:rsidR="003C39DA" w:rsidRPr="001961A1" w:rsidRDefault="003C39DA" w:rsidP="00E11D34">
            <w:pPr>
              <w:pStyle w:val="ListParagraph"/>
              <w:ind w:left="0"/>
              <w:rPr>
                <w:rFonts w:ascii="Arial" w:hAnsi="Arial" w:cs="Arial"/>
              </w:rPr>
            </w:pPr>
            <w:r w:rsidRPr="001961A1">
              <w:rPr>
                <w:rFonts w:ascii="Arial" w:hAnsi="Arial" w:cs="Arial"/>
              </w:rPr>
              <w:t xml:space="preserve">Deliver financial inclusion embedded into GP practices in </w:t>
            </w:r>
            <w:r w:rsidR="007E5AB8" w:rsidRPr="001961A1">
              <w:rPr>
                <w:rFonts w:ascii="Arial" w:hAnsi="Arial" w:cs="Arial"/>
              </w:rPr>
              <w:t xml:space="preserve">Possil </w:t>
            </w:r>
            <w:r w:rsidRPr="001961A1">
              <w:rPr>
                <w:rFonts w:ascii="Arial" w:hAnsi="Arial" w:cs="Arial"/>
              </w:rPr>
              <w:t xml:space="preserve"> and </w:t>
            </w:r>
            <w:r w:rsidR="007E5AB8" w:rsidRPr="001961A1">
              <w:rPr>
                <w:rFonts w:ascii="Arial" w:hAnsi="Arial" w:cs="Arial"/>
              </w:rPr>
              <w:t xml:space="preserve">Drumchapel </w:t>
            </w:r>
          </w:p>
        </w:tc>
        <w:tc>
          <w:tcPr>
            <w:tcW w:w="1559" w:type="dxa"/>
          </w:tcPr>
          <w:p w:rsidR="003C39DA" w:rsidRPr="001961A1" w:rsidRDefault="003C39DA" w:rsidP="00E11D34">
            <w:pPr>
              <w:pStyle w:val="ListParagraph"/>
              <w:ind w:left="0"/>
              <w:rPr>
                <w:rFonts w:ascii="Arial" w:hAnsi="Arial" w:cs="Arial"/>
              </w:rPr>
            </w:pPr>
            <w:r w:rsidRPr="001961A1">
              <w:rPr>
                <w:rFonts w:ascii="Arial" w:hAnsi="Arial" w:cs="Arial"/>
              </w:rPr>
              <w:t>April 2019-March 2020</w:t>
            </w:r>
          </w:p>
        </w:tc>
        <w:tc>
          <w:tcPr>
            <w:tcW w:w="4143" w:type="dxa"/>
          </w:tcPr>
          <w:p w:rsidR="003C39DA" w:rsidRPr="001961A1" w:rsidRDefault="003C39DA" w:rsidP="00E11D34">
            <w:pPr>
              <w:pStyle w:val="ListParagraph"/>
              <w:ind w:left="0"/>
              <w:rPr>
                <w:rFonts w:ascii="Arial" w:hAnsi="Arial" w:cs="Arial"/>
              </w:rPr>
            </w:pPr>
            <w:r w:rsidRPr="001961A1">
              <w:rPr>
                <w:rFonts w:ascii="Arial" w:hAnsi="Arial" w:cs="Arial"/>
              </w:rPr>
              <w:t xml:space="preserve">Maximise income and address debt to support health and well being  </w:t>
            </w:r>
          </w:p>
        </w:tc>
      </w:tr>
    </w:tbl>
    <w:p w:rsidR="003C39DA" w:rsidRDefault="003C39DA" w:rsidP="00D71CB9">
      <w:pPr>
        <w:pStyle w:val="ListParagraph"/>
        <w:ind w:left="1080"/>
        <w:rPr>
          <w:rFonts w:ascii="Arial" w:hAnsi="Arial" w:cs="Arial"/>
          <w:b/>
        </w:rPr>
      </w:pPr>
    </w:p>
    <w:p w:rsidR="00062AC8" w:rsidRDefault="00062AC8" w:rsidP="00D71CB9">
      <w:pPr>
        <w:pStyle w:val="ListParagraph"/>
        <w:ind w:left="1080"/>
        <w:rPr>
          <w:rFonts w:ascii="Arial" w:hAnsi="Arial" w:cs="Arial"/>
          <w:b/>
        </w:rPr>
      </w:pPr>
    </w:p>
    <w:p w:rsidR="0076733F" w:rsidRDefault="00D626F7" w:rsidP="0076733F">
      <w:pPr>
        <w:pStyle w:val="ListParagraph"/>
        <w:ind w:left="0"/>
        <w:rPr>
          <w:rFonts w:ascii="Arial" w:hAnsi="Arial" w:cs="Arial"/>
          <w:b/>
        </w:rPr>
      </w:pPr>
      <w:r>
        <w:rPr>
          <w:rFonts w:ascii="Arial" w:hAnsi="Arial" w:cs="Arial"/>
          <w:b/>
        </w:rPr>
        <w:t xml:space="preserve">5.6      </w:t>
      </w:r>
      <w:r w:rsidR="008E0F7A">
        <w:rPr>
          <w:rFonts w:ascii="Arial" w:hAnsi="Arial" w:cs="Arial"/>
          <w:b/>
        </w:rPr>
        <w:t>Carers</w:t>
      </w:r>
    </w:p>
    <w:p w:rsidR="00D626F7" w:rsidRDefault="00D626F7" w:rsidP="0076733F">
      <w:pPr>
        <w:pStyle w:val="ListParagraph"/>
        <w:ind w:left="0"/>
        <w:rPr>
          <w:rFonts w:ascii="Arial" w:hAnsi="Arial" w:cs="Arial"/>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5529"/>
        <w:gridCol w:w="1701"/>
        <w:gridCol w:w="3969"/>
      </w:tblGrid>
      <w:tr w:rsidR="009403AA" w:rsidRPr="003A1834" w:rsidTr="009403AA">
        <w:trPr>
          <w:trHeight w:val="282"/>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03AA" w:rsidRPr="004278F8" w:rsidRDefault="009403AA" w:rsidP="00256699">
            <w:pPr>
              <w:pStyle w:val="NoSpacing"/>
              <w:jc w:val="center"/>
              <w:rPr>
                <w:rFonts w:ascii="Arial" w:hAnsi="Arial" w:cs="Arial"/>
                <w:b/>
              </w:rPr>
            </w:pPr>
            <w:r>
              <w:rPr>
                <w:rFonts w:ascii="Arial" w:hAnsi="Arial" w:cs="Arial"/>
                <w:b/>
              </w:rPr>
              <w:t>City Wide Areas of Activity</w:t>
            </w:r>
          </w:p>
        </w:tc>
        <w:tc>
          <w:tcPr>
            <w:tcW w:w="5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03AA" w:rsidRPr="004278F8" w:rsidRDefault="009403AA" w:rsidP="00256699">
            <w:pPr>
              <w:pStyle w:val="ListParagraph"/>
              <w:spacing w:after="0"/>
              <w:ind w:left="0" w:hanging="360"/>
              <w:jc w:val="center"/>
              <w:rPr>
                <w:rFonts w:ascii="Arial" w:hAnsi="Arial" w:cs="Arial"/>
                <w:b/>
              </w:rPr>
            </w:pPr>
            <w:r>
              <w:rPr>
                <w:rFonts w:ascii="Arial" w:hAnsi="Arial" w:cs="Arial"/>
                <w:b/>
              </w:rPr>
              <w:t>Priority Actions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03AA" w:rsidRPr="004278F8" w:rsidRDefault="009403AA" w:rsidP="00256699">
            <w:pPr>
              <w:spacing w:after="0"/>
              <w:jc w:val="center"/>
              <w:rPr>
                <w:rFonts w:ascii="Arial" w:hAnsi="Arial" w:cs="Arial"/>
                <w:b/>
              </w:rPr>
            </w:pPr>
            <w:r>
              <w:rPr>
                <w:rFonts w:ascii="Arial" w:hAnsi="Arial" w:cs="Arial"/>
                <w:b/>
              </w:rPr>
              <w:t>Timescale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03AA" w:rsidRPr="004278F8" w:rsidRDefault="009403AA" w:rsidP="00256699">
            <w:pPr>
              <w:spacing w:after="0"/>
              <w:jc w:val="center"/>
              <w:rPr>
                <w:rFonts w:ascii="Arial" w:hAnsi="Arial" w:cs="Arial"/>
                <w:b/>
              </w:rPr>
            </w:pPr>
            <w:r>
              <w:rPr>
                <w:rFonts w:ascii="Arial" w:hAnsi="Arial" w:cs="Arial"/>
                <w:b/>
              </w:rPr>
              <w:t>Outcomes Sought</w:t>
            </w:r>
          </w:p>
        </w:tc>
      </w:tr>
      <w:tr w:rsidR="009403AA" w:rsidRPr="003A1834" w:rsidTr="009403AA">
        <w:tc>
          <w:tcPr>
            <w:tcW w:w="2943" w:type="dxa"/>
            <w:tcBorders>
              <w:top w:val="single" w:sz="4" w:space="0" w:color="auto"/>
              <w:left w:val="single" w:sz="4" w:space="0" w:color="auto"/>
              <w:bottom w:val="single" w:sz="4" w:space="0" w:color="auto"/>
              <w:right w:val="single" w:sz="4" w:space="0" w:color="auto"/>
            </w:tcBorders>
          </w:tcPr>
          <w:p w:rsidR="009403AA" w:rsidRPr="009403AA" w:rsidRDefault="009403AA" w:rsidP="00256699">
            <w:pPr>
              <w:pStyle w:val="NoSpacing"/>
              <w:rPr>
                <w:rFonts w:ascii="Arial" w:hAnsi="Arial" w:cs="Arial"/>
              </w:rPr>
            </w:pPr>
            <w:r w:rsidRPr="009403AA">
              <w:rPr>
                <w:rFonts w:ascii="Arial" w:hAnsi="Arial" w:cs="Arial"/>
              </w:rPr>
              <w:t>Implement the Carers  (Scotland) Act 2016</w:t>
            </w:r>
          </w:p>
        </w:tc>
        <w:tc>
          <w:tcPr>
            <w:tcW w:w="5529" w:type="dxa"/>
            <w:tcBorders>
              <w:top w:val="single" w:sz="4" w:space="0" w:color="auto"/>
              <w:left w:val="single" w:sz="4" w:space="0" w:color="auto"/>
              <w:bottom w:val="single" w:sz="4" w:space="0" w:color="auto"/>
              <w:right w:val="single" w:sz="4" w:space="0" w:color="auto"/>
            </w:tcBorders>
          </w:tcPr>
          <w:p w:rsidR="009403AA" w:rsidRDefault="009403AA" w:rsidP="00256699">
            <w:pPr>
              <w:rPr>
                <w:rFonts w:ascii="Arial" w:hAnsi="Arial" w:cs="Arial"/>
              </w:rPr>
            </w:pPr>
            <w:r w:rsidRPr="0041386F">
              <w:rPr>
                <w:rFonts w:ascii="Arial" w:hAnsi="Arial" w:cs="Arial"/>
              </w:rPr>
              <w:t>Workforce learning and Development Plan to be made available to all Health and Social Care Partnership staff</w:t>
            </w:r>
            <w:r>
              <w:rPr>
                <w:rFonts w:ascii="Arial" w:hAnsi="Arial" w:cs="Arial"/>
              </w:rPr>
              <w:t xml:space="preserve"> to ensure Carers are support is embedded within practice</w:t>
            </w:r>
            <w:r w:rsidRPr="0041386F">
              <w:rPr>
                <w:rFonts w:ascii="Arial" w:hAnsi="Arial" w:cs="Arial"/>
              </w:rPr>
              <w:t>.</w:t>
            </w:r>
          </w:p>
          <w:p w:rsidR="009403AA" w:rsidRPr="0041386F" w:rsidRDefault="009403AA" w:rsidP="00256699">
            <w:pPr>
              <w:rPr>
                <w:rFonts w:ascii="Arial" w:hAnsi="Arial" w:cs="Arial"/>
              </w:rPr>
            </w:pPr>
            <w:r>
              <w:rPr>
                <w:rFonts w:ascii="Arial" w:hAnsi="Arial" w:cs="Arial"/>
              </w:rPr>
              <w:t>M</w:t>
            </w:r>
            <w:r w:rsidRPr="0041386F">
              <w:rPr>
                <w:rFonts w:ascii="Arial" w:hAnsi="Arial" w:cs="Arial"/>
              </w:rPr>
              <w:t xml:space="preserve">onitor and evaluate </w:t>
            </w:r>
            <w:r>
              <w:rPr>
                <w:rFonts w:ascii="Arial" w:hAnsi="Arial" w:cs="Arial"/>
              </w:rPr>
              <w:t xml:space="preserve">training attendance and </w:t>
            </w:r>
            <w:r w:rsidRPr="0041386F">
              <w:rPr>
                <w:rFonts w:ascii="Arial" w:hAnsi="Arial" w:cs="Arial"/>
              </w:rPr>
              <w:t xml:space="preserve">effectiveness via </w:t>
            </w:r>
            <w:r>
              <w:rPr>
                <w:rFonts w:ascii="Arial" w:hAnsi="Arial" w:cs="Arial"/>
              </w:rPr>
              <w:t>North West locality quarterly performance monitoring and annual carers report</w:t>
            </w:r>
            <w:r w:rsidRPr="0041386F">
              <w:rPr>
                <w:rFonts w:ascii="Arial" w:hAnsi="Arial" w:cs="Arial"/>
              </w:rPr>
              <w:t xml:space="preserve"> via </w:t>
            </w:r>
            <w:r>
              <w:rPr>
                <w:rFonts w:ascii="Arial" w:hAnsi="Arial" w:cs="Arial"/>
              </w:rPr>
              <w:t xml:space="preserve">the </w:t>
            </w:r>
            <w:r w:rsidRPr="0041386F">
              <w:rPr>
                <w:rFonts w:ascii="Arial" w:hAnsi="Arial" w:cs="Arial"/>
              </w:rPr>
              <w:t>I</w:t>
            </w:r>
            <w:r>
              <w:rPr>
                <w:rFonts w:ascii="Arial" w:hAnsi="Arial" w:cs="Arial"/>
              </w:rPr>
              <w:t>ntegrated Joint Board (IJB).</w:t>
            </w:r>
          </w:p>
        </w:tc>
        <w:tc>
          <w:tcPr>
            <w:tcW w:w="1701" w:type="dxa"/>
            <w:tcBorders>
              <w:top w:val="single" w:sz="4" w:space="0" w:color="auto"/>
              <w:left w:val="single" w:sz="4" w:space="0" w:color="auto"/>
              <w:bottom w:val="single" w:sz="4" w:space="0" w:color="auto"/>
              <w:right w:val="single" w:sz="4" w:space="0" w:color="auto"/>
            </w:tcBorders>
          </w:tcPr>
          <w:p w:rsidR="009403AA" w:rsidRDefault="009403AA" w:rsidP="00256699">
            <w:pPr>
              <w:rPr>
                <w:rFonts w:ascii="Arial" w:hAnsi="Arial" w:cs="Arial"/>
              </w:rPr>
            </w:pPr>
            <w:r>
              <w:rPr>
                <w:rFonts w:ascii="Arial" w:hAnsi="Arial" w:cs="Arial"/>
              </w:rPr>
              <w:t xml:space="preserve">Initially role out for Older People and Primary Care Services. Followed by Adult Services and then Children’s Services. </w:t>
            </w:r>
          </w:p>
          <w:p w:rsidR="009403AA" w:rsidRPr="0041386F" w:rsidRDefault="009403AA" w:rsidP="00256699">
            <w:pPr>
              <w:rPr>
                <w:rFonts w:ascii="Arial" w:hAnsi="Arial" w:cs="Arial"/>
              </w:rPr>
            </w:pPr>
            <w:r>
              <w:rPr>
                <w:rFonts w:ascii="Arial" w:hAnsi="Arial" w:cs="Arial"/>
              </w:rPr>
              <w:t xml:space="preserve">All operational staff would be expected to attend awareness raising sessions or complete Carer (Scotland) Act 2016 e-learning module. </w:t>
            </w:r>
          </w:p>
        </w:tc>
        <w:tc>
          <w:tcPr>
            <w:tcW w:w="3969" w:type="dxa"/>
            <w:tcBorders>
              <w:top w:val="single" w:sz="4" w:space="0" w:color="auto"/>
              <w:left w:val="single" w:sz="4" w:space="0" w:color="auto"/>
              <w:bottom w:val="single" w:sz="4" w:space="0" w:color="auto"/>
              <w:right w:val="single" w:sz="4" w:space="0" w:color="auto"/>
            </w:tcBorders>
          </w:tcPr>
          <w:p w:rsidR="009403AA" w:rsidRDefault="009403AA" w:rsidP="00256699">
            <w:pPr>
              <w:rPr>
                <w:rFonts w:ascii="Arial" w:hAnsi="Arial" w:cs="Arial"/>
              </w:rPr>
            </w:pPr>
            <w:r w:rsidRPr="0041386F">
              <w:rPr>
                <w:rFonts w:ascii="Arial" w:hAnsi="Arial" w:cs="Arial"/>
              </w:rPr>
              <w:t>Carer</w:t>
            </w:r>
            <w:r>
              <w:rPr>
                <w:rFonts w:ascii="Arial" w:hAnsi="Arial" w:cs="Arial"/>
              </w:rPr>
              <w:t>’</w:t>
            </w:r>
            <w:r w:rsidRPr="0041386F">
              <w:rPr>
                <w:rFonts w:ascii="Arial" w:hAnsi="Arial" w:cs="Arial"/>
              </w:rPr>
              <w:t>s (Scotland) Act 2016</w:t>
            </w:r>
            <w:r>
              <w:rPr>
                <w:rFonts w:ascii="Arial" w:hAnsi="Arial" w:cs="Arial"/>
              </w:rPr>
              <w:t xml:space="preserve"> t</w:t>
            </w:r>
            <w:r w:rsidRPr="0041386F">
              <w:rPr>
                <w:rFonts w:ascii="Arial" w:hAnsi="Arial" w:cs="Arial"/>
              </w:rPr>
              <w:t>raining to be available August 2019 onwards</w:t>
            </w:r>
            <w:r>
              <w:rPr>
                <w:rFonts w:ascii="Arial" w:hAnsi="Arial" w:cs="Arial"/>
              </w:rPr>
              <w:t xml:space="preserve">. </w:t>
            </w:r>
          </w:p>
          <w:p w:rsidR="009403AA" w:rsidRPr="0041386F" w:rsidRDefault="009403AA" w:rsidP="00256699">
            <w:pPr>
              <w:rPr>
                <w:rFonts w:ascii="Arial" w:hAnsi="Arial" w:cs="Arial"/>
              </w:rPr>
            </w:pPr>
          </w:p>
        </w:tc>
      </w:tr>
      <w:tr w:rsidR="009403AA" w:rsidRPr="003A1834" w:rsidTr="009403AA">
        <w:tc>
          <w:tcPr>
            <w:tcW w:w="2943" w:type="dxa"/>
            <w:tcBorders>
              <w:top w:val="single" w:sz="4" w:space="0" w:color="auto"/>
              <w:left w:val="single" w:sz="4" w:space="0" w:color="auto"/>
              <w:bottom w:val="single" w:sz="4" w:space="0" w:color="auto"/>
              <w:right w:val="single" w:sz="4" w:space="0" w:color="auto"/>
            </w:tcBorders>
          </w:tcPr>
          <w:p w:rsidR="009403AA" w:rsidRPr="009403AA" w:rsidRDefault="009403AA" w:rsidP="00256699">
            <w:pPr>
              <w:pStyle w:val="NoSpacing"/>
              <w:rPr>
                <w:rFonts w:ascii="Arial" w:hAnsi="Arial" w:cs="Arial"/>
                <w:bCs/>
              </w:rPr>
            </w:pPr>
            <w:r w:rsidRPr="009403AA">
              <w:rPr>
                <w:rFonts w:ascii="Arial" w:hAnsi="Arial" w:cs="Arial"/>
                <w:bCs/>
              </w:rPr>
              <w:t xml:space="preserve">Carers are identified early in their caring role </w:t>
            </w:r>
          </w:p>
          <w:p w:rsidR="009403AA" w:rsidRPr="0041386F" w:rsidRDefault="009403AA" w:rsidP="00256699">
            <w:pPr>
              <w:pStyle w:val="NoSpacing"/>
              <w:rPr>
                <w:rFonts w:ascii="Arial" w:hAnsi="Arial" w:cs="Arial"/>
                <w:b/>
                <w:bCs/>
              </w:rPr>
            </w:pPr>
          </w:p>
        </w:tc>
        <w:tc>
          <w:tcPr>
            <w:tcW w:w="5529" w:type="dxa"/>
            <w:tcBorders>
              <w:top w:val="single" w:sz="4" w:space="0" w:color="auto"/>
              <w:left w:val="single" w:sz="4" w:space="0" w:color="auto"/>
              <w:bottom w:val="single" w:sz="4" w:space="0" w:color="auto"/>
              <w:right w:val="single" w:sz="4" w:space="0" w:color="auto"/>
            </w:tcBorders>
          </w:tcPr>
          <w:p w:rsidR="009403AA" w:rsidRPr="0041386F" w:rsidRDefault="009403AA" w:rsidP="00256699">
            <w:pPr>
              <w:rPr>
                <w:rFonts w:ascii="Arial" w:hAnsi="Arial" w:cs="Arial"/>
              </w:rPr>
            </w:pPr>
            <w:r w:rsidRPr="0041386F">
              <w:rPr>
                <w:rFonts w:ascii="Arial" w:hAnsi="Arial" w:cs="Arial"/>
              </w:rPr>
              <w:t xml:space="preserve">Continue to promote and distribute carer Information Booklets to enable carers to self-refer. </w:t>
            </w:r>
          </w:p>
          <w:p w:rsidR="009403AA" w:rsidRPr="0041386F" w:rsidRDefault="009403AA" w:rsidP="00256699">
            <w:pPr>
              <w:rPr>
                <w:rFonts w:ascii="Arial" w:hAnsi="Arial" w:cs="Arial"/>
              </w:rPr>
            </w:pPr>
            <w:r w:rsidRPr="0041386F">
              <w:rPr>
                <w:rFonts w:ascii="Arial" w:hAnsi="Arial" w:cs="Arial"/>
              </w:rPr>
              <w:t>Continue to promote S</w:t>
            </w:r>
            <w:r>
              <w:rPr>
                <w:rFonts w:ascii="Arial" w:hAnsi="Arial" w:cs="Arial"/>
              </w:rPr>
              <w:t>CI</w:t>
            </w:r>
            <w:r w:rsidRPr="0041386F">
              <w:rPr>
                <w:rFonts w:ascii="Arial" w:hAnsi="Arial" w:cs="Arial"/>
              </w:rPr>
              <w:t>-gateway as primary care / GP referral pathway for carers.</w:t>
            </w:r>
          </w:p>
          <w:p w:rsidR="009403AA" w:rsidRPr="0041386F" w:rsidRDefault="009403AA" w:rsidP="00256699">
            <w:pPr>
              <w:rPr>
                <w:rFonts w:ascii="Arial" w:hAnsi="Arial" w:cs="Arial"/>
              </w:rPr>
            </w:pPr>
            <w:r w:rsidRPr="0041386F">
              <w:rPr>
                <w:rFonts w:ascii="Arial" w:hAnsi="Arial" w:cs="Arial"/>
              </w:rPr>
              <w:t>Continue to offer carer awareness information sessions to raise awareness of carers.</w:t>
            </w:r>
          </w:p>
          <w:p w:rsidR="009403AA" w:rsidRPr="0041386F" w:rsidRDefault="009403AA" w:rsidP="00256699">
            <w:pPr>
              <w:rPr>
                <w:rFonts w:ascii="Arial" w:hAnsi="Arial" w:cs="Arial"/>
              </w:rPr>
            </w:pPr>
            <w:r w:rsidRPr="0041386F">
              <w:rPr>
                <w:rFonts w:ascii="Arial" w:hAnsi="Arial" w:cs="Arial"/>
              </w:rPr>
              <w:t>Continue to promote the Carers Information Line.</w:t>
            </w:r>
          </w:p>
          <w:p w:rsidR="009403AA" w:rsidRDefault="009403AA" w:rsidP="00256699">
            <w:pPr>
              <w:rPr>
                <w:rFonts w:ascii="Arial" w:hAnsi="Arial" w:cs="Arial"/>
              </w:rPr>
            </w:pPr>
            <w:r w:rsidRPr="0041386F">
              <w:rPr>
                <w:rFonts w:ascii="Arial" w:hAnsi="Arial" w:cs="Arial"/>
              </w:rPr>
              <w:t xml:space="preserve">Improve Carefirst recording where </w:t>
            </w:r>
            <w:r>
              <w:rPr>
                <w:rFonts w:ascii="Arial" w:hAnsi="Arial" w:cs="Arial"/>
              </w:rPr>
              <w:t>the carer i</w:t>
            </w:r>
            <w:r w:rsidRPr="0041386F">
              <w:rPr>
                <w:rFonts w:ascii="Arial" w:hAnsi="Arial" w:cs="Arial"/>
              </w:rPr>
              <w:t xml:space="preserve">s supported jointly with the service user. </w:t>
            </w:r>
          </w:p>
        </w:tc>
        <w:tc>
          <w:tcPr>
            <w:tcW w:w="1701" w:type="dxa"/>
            <w:tcBorders>
              <w:top w:val="single" w:sz="4" w:space="0" w:color="auto"/>
              <w:left w:val="single" w:sz="4" w:space="0" w:color="auto"/>
              <w:bottom w:val="single" w:sz="4" w:space="0" w:color="auto"/>
              <w:right w:val="single" w:sz="4" w:space="0" w:color="auto"/>
            </w:tcBorders>
          </w:tcPr>
          <w:p w:rsidR="009403AA" w:rsidRDefault="009403AA" w:rsidP="00256699">
            <w:pPr>
              <w:rPr>
                <w:rFonts w:ascii="Arial" w:hAnsi="Arial" w:cs="Arial"/>
              </w:rPr>
            </w:pPr>
            <w:r>
              <w:rPr>
                <w:rFonts w:ascii="Arial" w:hAnsi="Arial" w:cs="Arial"/>
              </w:rPr>
              <w:t>The 2019/20 target for total number of new carers that have gone on to receive an adult carer support plan or young carer statement in Glasgow HSCP is 1650 per annum.</w:t>
            </w:r>
          </w:p>
          <w:p w:rsidR="009403AA" w:rsidRDefault="009403AA" w:rsidP="00256699">
            <w:pPr>
              <w:rPr>
                <w:rFonts w:ascii="Arial" w:hAnsi="Arial" w:cs="Arial"/>
              </w:rPr>
            </w:pPr>
            <w:r>
              <w:rPr>
                <w:rFonts w:ascii="Arial" w:hAnsi="Arial" w:cs="Arial"/>
              </w:rPr>
              <w:t xml:space="preserve">The 2019/20 target for carers being offered preventative support early in their caring role is 70%. </w:t>
            </w:r>
          </w:p>
          <w:p w:rsidR="009403AA" w:rsidRDefault="009403AA" w:rsidP="00256699">
            <w:pPr>
              <w:rPr>
                <w:rFonts w:ascii="Arial" w:hAnsi="Arial" w:cs="Arial"/>
              </w:rPr>
            </w:pPr>
            <w:r w:rsidRPr="0041386F">
              <w:rPr>
                <w:rFonts w:ascii="Arial" w:hAnsi="Arial" w:cs="Arial"/>
              </w:rPr>
              <w:t xml:space="preserve">Monitor and report the effectiveness of the </w:t>
            </w:r>
            <w:r>
              <w:rPr>
                <w:rFonts w:ascii="Arial" w:hAnsi="Arial" w:cs="Arial"/>
              </w:rPr>
              <w:t xml:space="preserve">carer Strategy </w:t>
            </w:r>
            <w:r w:rsidRPr="0041386F">
              <w:rPr>
                <w:rFonts w:ascii="Arial" w:hAnsi="Arial" w:cs="Arial"/>
              </w:rPr>
              <w:t>including protected Characteristics data</w:t>
            </w:r>
            <w:r>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tcPr>
          <w:p w:rsidR="009403AA" w:rsidRDefault="009403AA" w:rsidP="00256699">
            <w:pPr>
              <w:rPr>
                <w:rFonts w:ascii="Arial" w:hAnsi="Arial" w:cs="Arial"/>
              </w:rPr>
            </w:pPr>
            <w:r>
              <w:rPr>
                <w:rFonts w:ascii="Arial" w:hAnsi="Arial" w:cs="Arial"/>
              </w:rPr>
              <w:t>In 2018-19 the total carer information booklets distributed were 8724:</w:t>
            </w:r>
          </w:p>
          <w:p w:rsidR="009403AA" w:rsidRPr="00CF5F7E" w:rsidRDefault="009403AA" w:rsidP="009403AA">
            <w:pPr>
              <w:pStyle w:val="ListParagraph"/>
              <w:numPr>
                <w:ilvl w:val="0"/>
                <w:numId w:val="59"/>
              </w:numPr>
              <w:ind w:left="317"/>
              <w:rPr>
                <w:rFonts w:ascii="Arial" w:hAnsi="Arial" w:cs="Arial"/>
              </w:rPr>
            </w:pPr>
            <w:r w:rsidRPr="00CF5F7E">
              <w:rPr>
                <w:rFonts w:ascii="Arial" w:hAnsi="Arial" w:cs="Arial"/>
              </w:rPr>
              <w:t>North West (NW) distributed 3172</w:t>
            </w:r>
          </w:p>
          <w:p w:rsidR="009403AA" w:rsidRPr="00CF5F7E" w:rsidRDefault="009403AA" w:rsidP="009403AA">
            <w:pPr>
              <w:pStyle w:val="ListParagraph"/>
              <w:numPr>
                <w:ilvl w:val="0"/>
                <w:numId w:val="59"/>
              </w:numPr>
              <w:ind w:left="317"/>
              <w:rPr>
                <w:rFonts w:ascii="Arial" w:hAnsi="Arial" w:cs="Arial"/>
              </w:rPr>
            </w:pPr>
            <w:r w:rsidRPr="00CF5F7E">
              <w:rPr>
                <w:rFonts w:ascii="Arial" w:hAnsi="Arial" w:cs="Arial"/>
              </w:rPr>
              <w:t>South distributed 2931</w:t>
            </w:r>
          </w:p>
          <w:p w:rsidR="009403AA" w:rsidRPr="00CF5F7E" w:rsidRDefault="009403AA" w:rsidP="009403AA">
            <w:pPr>
              <w:pStyle w:val="ListParagraph"/>
              <w:numPr>
                <w:ilvl w:val="0"/>
                <w:numId w:val="59"/>
              </w:numPr>
              <w:ind w:left="317"/>
              <w:rPr>
                <w:rFonts w:ascii="Arial" w:hAnsi="Arial" w:cs="Arial"/>
              </w:rPr>
            </w:pPr>
            <w:r w:rsidRPr="00CF5F7E">
              <w:rPr>
                <w:rFonts w:ascii="Arial" w:hAnsi="Arial" w:cs="Arial"/>
              </w:rPr>
              <w:t>North East (NE) distributed 2621</w:t>
            </w:r>
          </w:p>
          <w:p w:rsidR="009403AA" w:rsidRDefault="009403AA" w:rsidP="00256699">
            <w:pPr>
              <w:rPr>
                <w:rFonts w:ascii="Arial" w:hAnsi="Arial" w:cs="Arial"/>
              </w:rPr>
            </w:pPr>
            <w:r>
              <w:rPr>
                <w:rFonts w:ascii="Arial" w:hAnsi="Arial" w:cs="Arial"/>
              </w:rPr>
              <w:t>In 2018-19 the total calls to the Carers Information line were 482:</w:t>
            </w:r>
          </w:p>
          <w:p w:rsidR="009403AA" w:rsidRPr="00CF5F7E" w:rsidRDefault="009403AA" w:rsidP="009403AA">
            <w:pPr>
              <w:pStyle w:val="ListParagraph"/>
              <w:numPr>
                <w:ilvl w:val="0"/>
                <w:numId w:val="60"/>
              </w:numPr>
              <w:ind w:left="317"/>
              <w:rPr>
                <w:rFonts w:ascii="Arial" w:hAnsi="Arial" w:cs="Arial"/>
              </w:rPr>
            </w:pPr>
            <w:r w:rsidRPr="00CF5F7E">
              <w:rPr>
                <w:rFonts w:ascii="Arial" w:hAnsi="Arial" w:cs="Arial"/>
              </w:rPr>
              <w:t xml:space="preserve">NW enquiries totalled 84 </w:t>
            </w:r>
          </w:p>
          <w:p w:rsidR="009403AA" w:rsidRPr="00CF5F7E" w:rsidRDefault="009403AA" w:rsidP="009403AA">
            <w:pPr>
              <w:pStyle w:val="ListParagraph"/>
              <w:numPr>
                <w:ilvl w:val="0"/>
                <w:numId w:val="60"/>
              </w:numPr>
              <w:ind w:left="317"/>
              <w:rPr>
                <w:rFonts w:ascii="Arial" w:hAnsi="Arial" w:cs="Arial"/>
              </w:rPr>
            </w:pPr>
            <w:r w:rsidRPr="00CF5F7E">
              <w:rPr>
                <w:rFonts w:ascii="Arial" w:hAnsi="Arial" w:cs="Arial"/>
              </w:rPr>
              <w:t>South enquiries totalled 250</w:t>
            </w:r>
          </w:p>
          <w:p w:rsidR="009403AA" w:rsidRPr="00CF5F7E" w:rsidRDefault="009403AA" w:rsidP="009403AA">
            <w:pPr>
              <w:pStyle w:val="ListParagraph"/>
              <w:numPr>
                <w:ilvl w:val="0"/>
                <w:numId w:val="60"/>
              </w:numPr>
              <w:ind w:left="317"/>
              <w:rPr>
                <w:rFonts w:ascii="Arial" w:hAnsi="Arial" w:cs="Arial"/>
              </w:rPr>
            </w:pPr>
            <w:r w:rsidRPr="00CF5F7E">
              <w:rPr>
                <w:rFonts w:ascii="Arial" w:hAnsi="Arial" w:cs="Arial"/>
              </w:rPr>
              <w:t>NE enquiries totalled 138</w:t>
            </w:r>
          </w:p>
          <w:p w:rsidR="009403AA" w:rsidRDefault="009403AA" w:rsidP="00256699">
            <w:pPr>
              <w:rPr>
                <w:rFonts w:ascii="Arial" w:hAnsi="Arial" w:cs="Arial"/>
              </w:rPr>
            </w:pPr>
            <w:r>
              <w:rPr>
                <w:rFonts w:ascii="Arial" w:hAnsi="Arial" w:cs="Arial"/>
              </w:rPr>
              <w:t>The total New carers offered a support plan or Young Carer Statement in 2018-19 was 2007</w:t>
            </w:r>
          </w:p>
          <w:p w:rsidR="009403AA" w:rsidRDefault="009403AA" w:rsidP="00256699">
            <w:pPr>
              <w:rPr>
                <w:rFonts w:ascii="Arial" w:hAnsi="Arial" w:cs="Arial"/>
              </w:rPr>
            </w:pPr>
            <w:r>
              <w:rPr>
                <w:rFonts w:ascii="Arial" w:hAnsi="Arial" w:cs="Arial"/>
              </w:rPr>
              <w:t xml:space="preserve">64% of new referrals were preventative    </w:t>
            </w:r>
          </w:p>
          <w:p w:rsidR="009403AA" w:rsidRDefault="009403AA" w:rsidP="00256699">
            <w:pPr>
              <w:rPr>
                <w:rFonts w:ascii="Arial" w:hAnsi="Arial" w:cs="Arial"/>
              </w:rPr>
            </w:pPr>
            <w:r>
              <w:rPr>
                <w:rFonts w:ascii="Arial" w:hAnsi="Arial" w:cs="Arial"/>
              </w:rPr>
              <w:t xml:space="preserve">Equalities Impact Assessment (EQIA) will be included in performance Monitoring from 2019 onwards. </w:t>
            </w:r>
          </w:p>
          <w:p w:rsidR="009403AA" w:rsidRDefault="009403AA" w:rsidP="00256699">
            <w:pPr>
              <w:rPr>
                <w:rFonts w:ascii="Arial" w:hAnsi="Arial" w:cs="Arial"/>
              </w:rPr>
            </w:pPr>
            <w:r>
              <w:rPr>
                <w:rFonts w:ascii="Arial" w:hAnsi="Arial" w:cs="Arial"/>
              </w:rPr>
              <w:t>Carefirst e-forms and changes required for Carers (Scotland) Act 2016 expected to be completed August 2019</w:t>
            </w:r>
          </w:p>
        </w:tc>
      </w:tr>
    </w:tbl>
    <w:p w:rsidR="00747C63" w:rsidRDefault="00747C63" w:rsidP="0076733F">
      <w:pPr>
        <w:pStyle w:val="ListParagraph"/>
        <w:ind w:left="0"/>
        <w:rPr>
          <w:rFonts w:ascii="Arial" w:hAnsi="Arial" w:cs="Arial"/>
        </w:rPr>
      </w:pPr>
    </w:p>
    <w:p w:rsidR="009403AA" w:rsidRDefault="009403AA" w:rsidP="00105886">
      <w:pPr>
        <w:spacing w:after="0" w:line="240" w:lineRule="auto"/>
        <w:rPr>
          <w:rFonts w:ascii="Arial Bold" w:hAnsi="Arial Bold" w:cs="Arial"/>
          <w:b/>
        </w:rPr>
      </w:pPr>
    </w:p>
    <w:p w:rsidR="003C39DA" w:rsidRDefault="003C39DA">
      <w:pPr>
        <w:spacing w:after="0" w:line="240" w:lineRule="auto"/>
        <w:rPr>
          <w:rFonts w:ascii="Arial" w:hAnsi="Arial" w:cs="Arial"/>
          <w:b/>
        </w:rPr>
      </w:pPr>
      <w:r>
        <w:rPr>
          <w:rFonts w:ascii="Arial" w:hAnsi="Arial" w:cs="Arial"/>
          <w:b/>
        </w:rPr>
        <w:t>6. PROMOTING EQUALITY</w:t>
      </w:r>
      <w:r w:rsidR="00B117DD">
        <w:rPr>
          <w:rFonts w:ascii="Arial" w:hAnsi="Arial" w:cs="Arial"/>
          <w:b/>
        </w:rPr>
        <w:t xml:space="preserve"> </w:t>
      </w:r>
    </w:p>
    <w:p w:rsidR="003C39DA" w:rsidRDefault="003C39DA" w:rsidP="00264C71">
      <w:pPr>
        <w:pStyle w:val="NoSpacing"/>
        <w:rPr>
          <w:rFonts w:ascii="Arial" w:hAnsi="Arial" w:cs="Arial"/>
          <w:b/>
        </w:rPr>
      </w:pPr>
    </w:p>
    <w:p w:rsidR="003C39DA" w:rsidRDefault="006E7B06" w:rsidP="009B1122">
      <w:pPr>
        <w:pStyle w:val="NoSpacing"/>
        <w:rPr>
          <w:rFonts w:ascii="Arial" w:hAnsi="Arial" w:cs="Arial"/>
        </w:rPr>
      </w:pPr>
      <w:r w:rsidRPr="006E7B06">
        <w:rPr>
          <w:rFonts w:ascii="Arial" w:hAnsi="Arial" w:cs="Arial"/>
        </w:rPr>
        <w:t>North West L</w:t>
      </w:r>
      <w:r w:rsidR="003C39DA" w:rsidRPr="006E7B06">
        <w:rPr>
          <w:rFonts w:ascii="Arial" w:hAnsi="Arial" w:cs="Arial"/>
        </w:rPr>
        <w:t>ocality will continue to deliver the actions and priorities set out within Glasgow City HSCP’s Equality Plan</w:t>
      </w:r>
      <w:r w:rsidRPr="006E7B06">
        <w:rPr>
          <w:rFonts w:ascii="Arial" w:hAnsi="Arial" w:cs="Arial"/>
        </w:rPr>
        <w:t>.</w:t>
      </w:r>
      <w:r w:rsidR="003C39DA" w:rsidRPr="006E7B06">
        <w:rPr>
          <w:rFonts w:ascii="Arial" w:hAnsi="Arial" w:cs="Arial"/>
        </w:rPr>
        <w:t xml:space="preserve"> Key actions and priorities for </w:t>
      </w:r>
      <w:r w:rsidRPr="006E7B06">
        <w:rPr>
          <w:rFonts w:ascii="Arial" w:hAnsi="Arial" w:cs="Arial"/>
        </w:rPr>
        <w:t>the</w:t>
      </w:r>
      <w:r w:rsidR="003C39DA" w:rsidRPr="006E7B06">
        <w:rPr>
          <w:rFonts w:ascii="Arial" w:hAnsi="Arial" w:cs="Arial"/>
        </w:rPr>
        <w:t xml:space="preserve"> locality include:</w:t>
      </w:r>
    </w:p>
    <w:p w:rsidR="003C39DA" w:rsidRPr="00903681" w:rsidRDefault="003C39DA" w:rsidP="009B1122">
      <w:pPr>
        <w:pStyle w:val="NoSpacing"/>
        <w:rPr>
          <w:rFonts w:ascii="Arial" w:hAnsi="Arial" w:cs="Arial"/>
          <w:b/>
        </w:rPr>
      </w:pPr>
    </w:p>
    <w:p w:rsidR="003C39DA" w:rsidRPr="009778E1" w:rsidRDefault="003C39DA" w:rsidP="00E151FE">
      <w:pPr>
        <w:pStyle w:val="ListParagraph"/>
        <w:numPr>
          <w:ilvl w:val="0"/>
          <w:numId w:val="5"/>
        </w:numPr>
        <w:rPr>
          <w:rFonts w:ascii="Arial" w:hAnsi="Arial" w:cs="Arial"/>
        </w:rPr>
      </w:pPr>
      <w:r w:rsidRPr="009778E1">
        <w:rPr>
          <w:rFonts w:ascii="Arial" w:hAnsi="Arial" w:cs="Arial"/>
        </w:rPr>
        <w:t>Maintaining accessibility audits of new buildings</w:t>
      </w:r>
    </w:p>
    <w:p w:rsidR="003C39DA" w:rsidRPr="009778E1" w:rsidRDefault="003C39DA" w:rsidP="00E151FE">
      <w:pPr>
        <w:pStyle w:val="ListParagraph"/>
        <w:numPr>
          <w:ilvl w:val="0"/>
          <w:numId w:val="5"/>
        </w:numPr>
        <w:rPr>
          <w:rFonts w:ascii="Arial" w:hAnsi="Arial" w:cs="Arial"/>
        </w:rPr>
      </w:pPr>
      <w:r w:rsidRPr="009778E1">
        <w:rPr>
          <w:rFonts w:ascii="Arial" w:hAnsi="Arial" w:cs="Arial"/>
        </w:rPr>
        <w:t>Participation in Equality Impact Assessments of cost savings, service redesigns, service developments and policies</w:t>
      </w:r>
    </w:p>
    <w:p w:rsidR="003C39DA" w:rsidRPr="009778E1" w:rsidRDefault="003C39DA" w:rsidP="00E151FE">
      <w:pPr>
        <w:pStyle w:val="ListParagraph"/>
        <w:numPr>
          <w:ilvl w:val="0"/>
          <w:numId w:val="5"/>
        </w:numPr>
        <w:rPr>
          <w:rFonts w:ascii="Arial" w:hAnsi="Arial" w:cs="Arial"/>
        </w:rPr>
      </w:pPr>
      <w:r w:rsidRPr="009778E1">
        <w:rPr>
          <w:rFonts w:ascii="Arial" w:hAnsi="Arial" w:cs="Arial"/>
        </w:rPr>
        <w:t>Hate crime awareness and</w:t>
      </w:r>
      <w:r>
        <w:rPr>
          <w:rFonts w:ascii="Arial" w:hAnsi="Arial" w:cs="Arial"/>
        </w:rPr>
        <w:t xml:space="preserve"> reporting </w:t>
      </w:r>
    </w:p>
    <w:p w:rsidR="003C39DA" w:rsidRPr="009778E1" w:rsidRDefault="003C39DA" w:rsidP="00E151FE">
      <w:pPr>
        <w:pStyle w:val="ListParagraph"/>
        <w:numPr>
          <w:ilvl w:val="0"/>
          <w:numId w:val="5"/>
        </w:numPr>
        <w:rPr>
          <w:rFonts w:ascii="Arial" w:hAnsi="Arial" w:cs="Arial"/>
        </w:rPr>
      </w:pPr>
      <w:r w:rsidRPr="009778E1">
        <w:rPr>
          <w:rFonts w:ascii="Arial" w:hAnsi="Arial" w:cs="Arial"/>
        </w:rPr>
        <w:t>Routine enquiry money worries, gender based violence (GBV), employability and appropriate onward ref</w:t>
      </w:r>
      <w:r>
        <w:rPr>
          <w:rFonts w:ascii="Arial" w:hAnsi="Arial" w:cs="Arial"/>
        </w:rPr>
        <w:t xml:space="preserve">erral </w:t>
      </w:r>
    </w:p>
    <w:p w:rsidR="003C39DA" w:rsidRPr="00AA07E2" w:rsidRDefault="00AA07E2" w:rsidP="00AA07E2">
      <w:pPr>
        <w:pStyle w:val="ListParagraph"/>
        <w:numPr>
          <w:ilvl w:val="0"/>
          <w:numId w:val="5"/>
        </w:numPr>
        <w:rPr>
          <w:rFonts w:ascii="Arial" w:hAnsi="Arial" w:cs="Arial"/>
        </w:rPr>
      </w:pPr>
      <w:r>
        <w:rPr>
          <w:rFonts w:ascii="Arial" w:hAnsi="Arial" w:cs="Arial"/>
        </w:rPr>
        <w:t>Promote multi-agency working to address violence against women through the Glasgow Violence Against Women Partnership and the locality implementation group, helping to deliver the City-wide strategic delivery plan and the national Equally Safe Strategy.</w:t>
      </w:r>
    </w:p>
    <w:p w:rsidR="003C39DA" w:rsidRPr="009778E1" w:rsidRDefault="003C39DA" w:rsidP="00E151FE">
      <w:pPr>
        <w:pStyle w:val="ListParagraph"/>
        <w:numPr>
          <w:ilvl w:val="0"/>
          <w:numId w:val="5"/>
        </w:numPr>
        <w:rPr>
          <w:rFonts w:ascii="Arial" w:hAnsi="Arial" w:cs="Arial"/>
        </w:rPr>
      </w:pPr>
      <w:r w:rsidRPr="009778E1">
        <w:rPr>
          <w:rFonts w:ascii="Arial" w:hAnsi="Arial" w:cs="Arial"/>
        </w:rPr>
        <w:t>Participation in age discrimination audits as required</w:t>
      </w:r>
    </w:p>
    <w:p w:rsidR="003C39DA" w:rsidRDefault="003C39DA" w:rsidP="00E151FE">
      <w:pPr>
        <w:pStyle w:val="ListParagraph"/>
        <w:numPr>
          <w:ilvl w:val="0"/>
          <w:numId w:val="5"/>
        </w:numPr>
        <w:rPr>
          <w:rFonts w:ascii="Arial" w:hAnsi="Arial" w:cs="Arial"/>
        </w:rPr>
      </w:pPr>
      <w:r w:rsidRPr="00AE40F3">
        <w:rPr>
          <w:rFonts w:ascii="Arial" w:hAnsi="Arial" w:cs="Arial"/>
        </w:rPr>
        <w:t xml:space="preserve">Responding to findings of the Fairer NHS staff survey alongside staff training priorities (Asylum seekers &amp; Refugees, Poverty e-learning module, Key care groups, GBV) </w:t>
      </w:r>
    </w:p>
    <w:p w:rsidR="003C39DA" w:rsidRPr="00AE40F3" w:rsidRDefault="003C39DA" w:rsidP="00E151FE">
      <w:pPr>
        <w:pStyle w:val="ListParagraph"/>
        <w:numPr>
          <w:ilvl w:val="0"/>
          <w:numId w:val="5"/>
        </w:numPr>
        <w:rPr>
          <w:rFonts w:ascii="Arial" w:hAnsi="Arial" w:cs="Arial"/>
        </w:rPr>
      </w:pPr>
      <w:r w:rsidRPr="00AE40F3">
        <w:rPr>
          <w:rFonts w:ascii="Arial" w:hAnsi="Arial" w:cs="Arial"/>
        </w:rPr>
        <w:t>Meeting the requirements of the HSCP's participation and engagement strategy including equalities monitoring of community engagement</w:t>
      </w:r>
    </w:p>
    <w:p w:rsidR="003C39DA" w:rsidRPr="009778E1" w:rsidRDefault="003C39DA" w:rsidP="00E151FE">
      <w:pPr>
        <w:pStyle w:val="ListParagraph"/>
        <w:numPr>
          <w:ilvl w:val="0"/>
          <w:numId w:val="5"/>
        </w:numPr>
        <w:rPr>
          <w:rFonts w:ascii="Arial" w:hAnsi="Arial" w:cs="Arial"/>
        </w:rPr>
      </w:pPr>
      <w:r w:rsidRPr="009778E1">
        <w:rPr>
          <w:rFonts w:ascii="Arial" w:hAnsi="Arial" w:cs="Arial"/>
        </w:rPr>
        <w:t>Analysing performance monitoring and patient experience by protected characteristics as required</w:t>
      </w:r>
    </w:p>
    <w:p w:rsidR="009C3805" w:rsidRDefault="003C39DA" w:rsidP="00E151FE">
      <w:pPr>
        <w:pStyle w:val="ListParagraph"/>
        <w:numPr>
          <w:ilvl w:val="0"/>
          <w:numId w:val="5"/>
        </w:numPr>
        <w:rPr>
          <w:rFonts w:ascii="Arial" w:hAnsi="Arial" w:cs="Arial"/>
        </w:rPr>
      </w:pPr>
      <w:r w:rsidRPr="009778E1">
        <w:rPr>
          <w:rFonts w:ascii="Arial" w:hAnsi="Arial" w:cs="Arial"/>
        </w:rPr>
        <w:t>Provision of a programme of equalit</w:t>
      </w:r>
      <w:r>
        <w:rPr>
          <w:rFonts w:ascii="Arial" w:hAnsi="Arial" w:cs="Arial"/>
        </w:rPr>
        <w:t xml:space="preserve">y and diversity training for </w:t>
      </w:r>
      <w:r w:rsidRPr="009778E1">
        <w:rPr>
          <w:rFonts w:ascii="Arial" w:hAnsi="Arial" w:cs="Arial"/>
        </w:rPr>
        <w:t>HSCP staff and local organisatio</w:t>
      </w:r>
      <w:r>
        <w:rPr>
          <w:rFonts w:ascii="Arial" w:hAnsi="Arial" w:cs="Arial"/>
        </w:rPr>
        <w:t>ns</w:t>
      </w:r>
    </w:p>
    <w:p w:rsidR="006C6275" w:rsidRDefault="006C6275">
      <w:pPr>
        <w:spacing w:after="0" w:line="240" w:lineRule="auto"/>
        <w:rPr>
          <w:rFonts w:ascii="Arial" w:hAnsi="Arial" w:cs="Arial"/>
          <w:b/>
          <w:caps/>
        </w:rPr>
      </w:pPr>
    </w:p>
    <w:p w:rsidR="003C39DA" w:rsidRDefault="003C39DA">
      <w:pPr>
        <w:spacing w:after="0" w:line="240" w:lineRule="auto"/>
        <w:rPr>
          <w:rFonts w:ascii="Arial" w:hAnsi="Arial" w:cs="Arial"/>
          <w:b/>
          <w:caps/>
        </w:rPr>
      </w:pPr>
    </w:p>
    <w:p w:rsidR="003C39DA" w:rsidRPr="00FB7377" w:rsidRDefault="003C39DA" w:rsidP="008C1EAC">
      <w:pPr>
        <w:pStyle w:val="NoSpacing"/>
        <w:rPr>
          <w:rFonts w:ascii="Arial" w:hAnsi="Arial" w:cs="Arial"/>
          <w:b/>
          <w:caps/>
        </w:rPr>
      </w:pPr>
      <w:r>
        <w:rPr>
          <w:rFonts w:ascii="Arial" w:hAnsi="Arial" w:cs="Arial"/>
          <w:b/>
          <w:caps/>
        </w:rPr>
        <w:t>7</w:t>
      </w:r>
      <w:r w:rsidRPr="00FB7377">
        <w:rPr>
          <w:rFonts w:ascii="Arial" w:hAnsi="Arial" w:cs="Arial"/>
          <w:b/>
          <w:caps/>
        </w:rPr>
        <w:t xml:space="preserve">. </w:t>
      </w:r>
      <w:r>
        <w:rPr>
          <w:rFonts w:ascii="Arial" w:hAnsi="Arial" w:cs="Arial"/>
          <w:b/>
          <w:caps/>
        </w:rPr>
        <w:t xml:space="preserve"> </w:t>
      </w:r>
      <w:r w:rsidRPr="00FB7377">
        <w:rPr>
          <w:rFonts w:ascii="Arial" w:hAnsi="Arial" w:cs="Arial"/>
          <w:b/>
          <w:caps/>
        </w:rPr>
        <w:t xml:space="preserve">Resources </w:t>
      </w:r>
    </w:p>
    <w:p w:rsidR="003C39DA" w:rsidRPr="00FB7377" w:rsidRDefault="003C39DA" w:rsidP="00FC5A69">
      <w:pPr>
        <w:spacing w:after="0" w:line="240" w:lineRule="auto"/>
        <w:rPr>
          <w:rFonts w:ascii="Arial" w:hAnsi="Arial" w:cs="Arial"/>
          <w:b/>
        </w:rPr>
      </w:pPr>
      <w:r w:rsidRPr="00FB7377">
        <w:rPr>
          <w:rFonts w:ascii="Arial" w:hAnsi="Arial" w:cs="Arial"/>
          <w:b/>
        </w:rPr>
        <w:t xml:space="preserve"> </w:t>
      </w:r>
    </w:p>
    <w:p w:rsidR="003C39DA" w:rsidRPr="00FB7377" w:rsidRDefault="003C39DA" w:rsidP="00FC5A69">
      <w:pPr>
        <w:pStyle w:val="NoSpacing"/>
        <w:ind w:left="426" w:hanging="426"/>
        <w:rPr>
          <w:rFonts w:ascii="Arial" w:hAnsi="Arial" w:cs="Arial"/>
          <w:b/>
        </w:rPr>
      </w:pPr>
      <w:r>
        <w:rPr>
          <w:rFonts w:ascii="Arial" w:hAnsi="Arial" w:cs="Arial"/>
          <w:b/>
        </w:rPr>
        <w:t xml:space="preserve">7.1  </w:t>
      </w:r>
      <w:r w:rsidRPr="00FB7377">
        <w:rPr>
          <w:rFonts w:ascii="Arial" w:hAnsi="Arial" w:cs="Arial"/>
          <w:b/>
        </w:rPr>
        <w:t xml:space="preserve">Accommodation </w:t>
      </w:r>
    </w:p>
    <w:p w:rsidR="003C39DA" w:rsidRPr="00FB7377" w:rsidRDefault="003C39DA" w:rsidP="00FC5A69">
      <w:pPr>
        <w:pStyle w:val="NoSpacing"/>
        <w:ind w:left="426" w:hanging="426"/>
        <w:rPr>
          <w:rFonts w:ascii="Arial" w:hAnsi="Arial" w:cs="Arial"/>
          <w:b/>
        </w:rPr>
      </w:pPr>
    </w:p>
    <w:p w:rsidR="003C39DA" w:rsidRDefault="003C39DA" w:rsidP="003A5987">
      <w:pPr>
        <w:pStyle w:val="Default"/>
        <w:rPr>
          <w:rFonts w:ascii="Arial" w:hAnsi="Arial" w:cs="Arial"/>
          <w:sz w:val="22"/>
          <w:szCs w:val="22"/>
          <w:u w:val="single"/>
        </w:rPr>
      </w:pPr>
      <w:r w:rsidRPr="00351098">
        <w:rPr>
          <w:rFonts w:ascii="Arial" w:hAnsi="Arial" w:cs="Arial"/>
          <w:sz w:val="22"/>
          <w:szCs w:val="22"/>
          <w:u w:val="single"/>
        </w:rPr>
        <w:t>New Health and Care Centre</w:t>
      </w:r>
    </w:p>
    <w:p w:rsidR="003C39DA" w:rsidRPr="00351098" w:rsidRDefault="003C39DA" w:rsidP="003A5987">
      <w:pPr>
        <w:pStyle w:val="Default"/>
        <w:rPr>
          <w:rFonts w:ascii="Arial" w:hAnsi="Arial" w:cs="Arial"/>
          <w:sz w:val="22"/>
          <w:szCs w:val="22"/>
          <w:u w:val="single"/>
        </w:rPr>
      </w:pPr>
    </w:p>
    <w:p w:rsidR="003C39DA" w:rsidRPr="00601198" w:rsidRDefault="003C39DA" w:rsidP="00601198">
      <w:pPr>
        <w:autoSpaceDE w:val="0"/>
        <w:autoSpaceDN w:val="0"/>
        <w:adjustRightInd w:val="0"/>
        <w:spacing w:after="0" w:line="240" w:lineRule="auto"/>
        <w:rPr>
          <w:rFonts w:ascii="Arial" w:hAnsi="Arial" w:cs="Arial"/>
        </w:rPr>
      </w:pPr>
      <w:r>
        <w:rPr>
          <w:rFonts w:ascii="Arial" w:hAnsi="Arial" w:cs="Arial"/>
        </w:rPr>
        <w:t>The new £20m Woodside Health and Care Cen</w:t>
      </w:r>
      <w:r w:rsidR="000204BD">
        <w:rPr>
          <w:rFonts w:ascii="Arial" w:hAnsi="Arial" w:cs="Arial"/>
        </w:rPr>
        <w:t>tre opened</w:t>
      </w:r>
      <w:r>
        <w:rPr>
          <w:rFonts w:ascii="Arial" w:hAnsi="Arial" w:cs="Arial"/>
        </w:rPr>
        <w:t xml:space="preserve"> on 1</w:t>
      </w:r>
      <w:r w:rsidRPr="00601198">
        <w:rPr>
          <w:rFonts w:ascii="Arial" w:hAnsi="Arial" w:cs="Arial"/>
          <w:vertAlign w:val="superscript"/>
        </w:rPr>
        <w:t>st</w:t>
      </w:r>
      <w:r>
        <w:rPr>
          <w:rFonts w:ascii="Arial" w:hAnsi="Arial" w:cs="Arial"/>
        </w:rPr>
        <w:t xml:space="preserve"> July 2019.</w:t>
      </w:r>
      <w:r w:rsidRPr="00601198">
        <w:rPr>
          <w:rFonts w:ascii="Arial" w:hAnsi="Arial" w:cs="Arial"/>
          <w:sz w:val="24"/>
          <w:szCs w:val="24"/>
        </w:rPr>
        <w:t xml:space="preserve"> </w:t>
      </w:r>
      <w:r w:rsidRPr="00601198">
        <w:rPr>
          <w:rFonts w:ascii="Arial" w:hAnsi="Arial" w:cs="Arial"/>
        </w:rPr>
        <w:t>A</w:t>
      </w:r>
      <w:r w:rsidR="000204BD">
        <w:rPr>
          <w:rFonts w:ascii="Arial" w:hAnsi="Arial" w:cs="Arial"/>
        </w:rPr>
        <w:t xml:space="preserve"> broad range of services will be</w:t>
      </w:r>
      <w:r w:rsidRPr="00601198">
        <w:rPr>
          <w:rFonts w:ascii="Arial" w:hAnsi="Arial" w:cs="Arial"/>
        </w:rPr>
        <w:t xml:space="preserve"> provided from the new facility, including 8 GP practices, children’s services, district nursing, health visiting, alcohol and drug recovery services, a day care centre for older people, a dental practice, as well as physiotherapy, podiatry and sexual health services. </w:t>
      </w:r>
      <w:r w:rsidRPr="00601198">
        <w:rPr>
          <w:rFonts w:ascii="Arial" w:hAnsi="Arial" w:cs="Arial"/>
          <w:color w:val="000000"/>
        </w:rPr>
        <w:t>As</w:t>
      </w:r>
      <w:r w:rsidRPr="00601198">
        <w:rPr>
          <w:rFonts w:ascii="Arial" w:hAnsi="Arial" w:cs="Arial"/>
        </w:rPr>
        <w:t xml:space="preserve"> well as transforming the standard of accommodation, this new facility will deliver more integrated health and social care services for the benefit of patients and service users</w:t>
      </w:r>
    </w:p>
    <w:p w:rsidR="003C39DA" w:rsidRPr="009403AA" w:rsidRDefault="003C39DA" w:rsidP="009403AA">
      <w:pPr>
        <w:pStyle w:val="Default"/>
        <w:rPr>
          <w:rFonts w:ascii="Arial" w:hAnsi="Arial" w:cs="Arial"/>
          <w:sz w:val="22"/>
          <w:szCs w:val="22"/>
        </w:rPr>
      </w:pPr>
      <w:r>
        <w:rPr>
          <w:rFonts w:ascii="Arial" w:hAnsi="Arial" w:cs="Arial"/>
          <w:sz w:val="22"/>
          <w:szCs w:val="22"/>
        </w:rPr>
        <w:t xml:space="preserve"> </w:t>
      </w:r>
    </w:p>
    <w:p w:rsidR="003C39DA" w:rsidRPr="00601198" w:rsidRDefault="003C39DA" w:rsidP="00051358">
      <w:pPr>
        <w:pStyle w:val="NoSpacing"/>
        <w:ind w:left="426" w:hanging="426"/>
        <w:rPr>
          <w:rFonts w:ascii="Arial" w:hAnsi="Arial" w:cs="Arial"/>
          <w:b/>
          <w:i/>
        </w:rPr>
      </w:pPr>
      <w:r w:rsidRPr="00351098">
        <w:rPr>
          <w:rFonts w:ascii="Arial" w:hAnsi="Arial" w:cs="Arial"/>
          <w:u w:val="single"/>
        </w:rPr>
        <w:t>Sandyford Sexual Health Services</w:t>
      </w:r>
      <w:r>
        <w:rPr>
          <w:rFonts w:ascii="Arial" w:hAnsi="Arial" w:cs="Arial"/>
          <w:u w:val="single"/>
        </w:rPr>
        <w:t xml:space="preserve"> </w:t>
      </w:r>
    </w:p>
    <w:p w:rsidR="003C39DA" w:rsidRPr="00351098" w:rsidRDefault="003C39DA" w:rsidP="00051358">
      <w:pPr>
        <w:pStyle w:val="NoSpacing"/>
        <w:ind w:left="426" w:hanging="426"/>
        <w:rPr>
          <w:rFonts w:ascii="Arial" w:hAnsi="Arial" w:cs="Arial"/>
          <w:u w:val="single"/>
        </w:rPr>
      </w:pPr>
    </w:p>
    <w:p w:rsidR="009403AA" w:rsidRPr="00051358" w:rsidRDefault="003C39DA" w:rsidP="00051358">
      <w:pPr>
        <w:autoSpaceDE w:val="0"/>
        <w:autoSpaceDN w:val="0"/>
        <w:adjustRightInd w:val="0"/>
        <w:rPr>
          <w:rFonts w:ascii="Arial" w:hAnsi="Arial" w:cs="Arial"/>
          <w:color w:val="000000"/>
          <w:lang w:eastAsia="en-GB"/>
        </w:rPr>
      </w:pPr>
      <w:r>
        <w:rPr>
          <w:rFonts w:ascii="Arial" w:hAnsi="Arial" w:cs="Arial"/>
          <w:color w:val="000000"/>
          <w:lang w:eastAsia="en-GB"/>
        </w:rPr>
        <w:t xml:space="preserve">Sandyford, located in Sauchiehall Street, Glasgow is </w:t>
      </w:r>
      <w:r w:rsidR="00CA6CAE">
        <w:rPr>
          <w:rFonts w:ascii="Arial" w:hAnsi="Arial" w:cs="Arial"/>
          <w:color w:val="000000"/>
          <w:lang w:eastAsia="en-GB"/>
        </w:rPr>
        <w:t xml:space="preserve">currently </w:t>
      </w:r>
      <w:r>
        <w:rPr>
          <w:rFonts w:ascii="Arial" w:hAnsi="Arial" w:cs="Arial"/>
          <w:color w:val="000000"/>
          <w:lang w:eastAsia="en-GB"/>
        </w:rPr>
        <w:t xml:space="preserve">the NHS Greater Glasgow &amp; Clyde hub for the provision of </w:t>
      </w:r>
      <w:r w:rsidRPr="00DD6771">
        <w:rPr>
          <w:rFonts w:ascii="Arial" w:hAnsi="Arial" w:cs="Arial"/>
          <w:color w:val="000000"/>
          <w:lang w:eastAsia="en-GB"/>
        </w:rPr>
        <w:t xml:space="preserve">a wide range of specialist </w:t>
      </w:r>
      <w:r>
        <w:rPr>
          <w:rFonts w:ascii="Arial" w:hAnsi="Arial" w:cs="Arial"/>
          <w:color w:val="000000"/>
          <w:lang w:eastAsia="en-GB"/>
        </w:rPr>
        <w:t>sexual health care services and advice. However, limitations with the current accommodation are restricting the volume of patients that the service can see, resulting in waiting time pres</w:t>
      </w:r>
      <w:r w:rsidR="00CA6CAE">
        <w:rPr>
          <w:rFonts w:ascii="Arial" w:hAnsi="Arial" w:cs="Arial"/>
          <w:color w:val="000000"/>
          <w:lang w:eastAsia="en-GB"/>
        </w:rPr>
        <w:t xml:space="preserve">sures. NW Locality is </w:t>
      </w:r>
      <w:r>
        <w:rPr>
          <w:rFonts w:ascii="Arial" w:hAnsi="Arial" w:cs="Arial"/>
          <w:color w:val="000000"/>
          <w:lang w:eastAsia="en-GB"/>
        </w:rPr>
        <w:t xml:space="preserve">leading a piece of work to explore </w:t>
      </w:r>
      <w:r w:rsidR="00E559AD">
        <w:rPr>
          <w:rFonts w:ascii="Arial" w:hAnsi="Arial" w:cs="Arial"/>
          <w:color w:val="000000"/>
          <w:lang w:eastAsia="en-GB"/>
        </w:rPr>
        <w:t>the feasibility of finding alternative,</w:t>
      </w:r>
      <w:r>
        <w:rPr>
          <w:rFonts w:ascii="Arial" w:hAnsi="Arial" w:cs="Arial"/>
          <w:color w:val="000000"/>
          <w:lang w:eastAsia="en-GB"/>
        </w:rPr>
        <w:t xml:space="preserve"> sui</w:t>
      </w:r>
      <w:r w:rsidR="00E559AD">
        <w:rPr>
          <w:rFonts w:ascii="Arial" w:hAnsi="Arial" w:cs="Arial"/>
          <w:color w:val="000000"/>
          <w:lang w:eastAsia="en-GB"/>
        </w:rPr>
        <w:t xml:space="preserve">table accommodation to Sandyford. </w:t>
      </w:r>
      <w:r w:rsidR="009A588B">
        <w:rPr>
          <w:rFonts w:ascii="Arial" w:hAnsi="Arial" w:cs="Arial"/>
          <w:color w:val="000000"/>
          <w:lang w:eastAsia="en-GB"/>
        </w:rPr>
        <w:t>Pending full approval of the Sexual Health Service Review recommendations, s</w:t>
      </w:r>
      <w:r w:rsidR="00CA6CAE">
        <w:rPr>
          <w:rFonts w:ascii="Arial" w:hAnsi="Arial" w:cs="Arial"/>
          <w:color w:val="000000"/>
          <w:lang w:eastAsia="en-GB"/>
        </w:rPr>
        <w:t xml:space="preserve">ome </w:t>
      </w:r>
      <w:r w:rsidR="00E559AD">
        <w:rPr>
          <w:rFonts w:ascii="Arial" w:hAnsi="Arial" w:cs="Arial"/>
          <w:color w:val="000000"/>
          <w:lang w:eastAsia="en-GB"/>
        </w:rPr>
        <w:t xml:space="preserve">urgent and complex care </w:t>
      </w:r>
      <w:r w:rsidR="00CA6CAE">
        <w:rPr>
          <w:rFonts w:ascii="Arial" w:hAnsi="Arial" w:cs="Arial"/>
          <w:color w:val="000000"/>
          <w:lang w:eastAsia="en-GB"/>
        </w:rPr>
        <w:t xml:space="preserve">services will relocate to the new Woodside Health and Care Centre later in 2019. </w:t>
      </w:r>
      <w:r w:rsidR="00E559AD">
        <w:rPr>
          <w:rFonts w:ascii="Arial" w:hAnsi="Arial" w:cs="Arial"/>
          <w:color w:val="000000"/>
          <w:lang w:eastAsia="en-GB"/>
        </w:rPr>
        <w:t>Also, as part of the development of a new West of Scotland regional service, arrangements</w:t>
      </w:r>
      <w:r w:rsidR="00CA6CAE">
        <w:rPr>
          <w:rFonts w:ascii="Arial" w:hAnsi="Arial" w:cs="Arial"/>
          <w:color w:val="000000"/>
          <w:lang w:eastAsia="en-GB"/>
        </w:rPr>
        <w:t xml:space="preserve"> </w:t>
      </w:r>
      <w:r w:rsidR="00E559AD">
        <w:rPr>
          <w:rFonts w:ascii="Arial" w:hAnsi="Arial" w:cs="Arial"/>
          <w:color w:val="000000"/>
          <w:lang w:eastAsia="en-GB"/>
        </w:rPr>
        <w:t xml:space="preserve">are </w:t>
      </w:r>
      <w:r w:rsidR="00CA6CAE">
        <w:rPr>
          <w:rFonts w:ascii="Arial" w:hAnsi="Arial" w:cs="Arial"/>
          <w:color w:val="000000"/>
          <w:lang w:eastAsia="en-GB"/>
        </w:rPr>
        <w:t xml:space="preserve">underway </w:t>
      </w:r>
      <w:r>
        <w:rPr>
          <w:rFonts w:ascii="Arial" w:hAnsi="Arial" w:cs="Arial"/>
          <w:color w:val="000000"/>
          <w:lang w:eastAsia="en-GB"/>
        </w:rPr>
        <w:t>to transfer</w:t>
      </w:r>
      <w:r w:rsidR="00CA6CAE">
        <w:rPr>
          <w:rFonts w:ascii="Arial" w:hAnsi="Arial" w:cs="Arial"/>
          <w:color w:val="000000"/>
          <w:lang w:eastAsia="en-GB"/>
        </w:rPr>
        <w:t xml:space="preserve"> the</w:t>
      </w:r>
      <w:r>
        <w:rPr>
          <w:rFonts w:ascii="Arial" w:hAnsi="Arial" w:cs="Arial"/>
          <w:color w:val="000000"/>
          <w:lang w:eastAsia="en-GB"/>
        </w:rPr>
        <w:t xml:space="preserve"> Archway </w:t>
      </w:r>
      <w:r w:rsidR="00CA6CAE" w:rsidRPr="00CA6CAE">
        <w:rPr>
          <w:rFonts w:ascii="Arial" w:hAnsi="Arial" w:cs="Arial"/>
        </w:rPr>
        <w:t>Sexual Assault and Referral Centre</w:t>
      </w:r>
      <w:r w:rsidR="00CA6CAE">
        <w:rPr>
          <w:rFonts w:ascii="Arial" w:hAnsi="Arial" w:cs="Arial"/>
          <w:color w:val="000000"/>
          <w:lang w:eastAsia="en-GB"/>
        </w:rPr>
        <w:t xml:space="preserve"> from Sandyford to upgraded </w:t>
      </w:r>
      <w:r>
        <w:rPr>
          <w:rFonts w:ascii="Arial" w:hAnsi="Arial" w:cs="Arial"/>
          <w:color w:val="000000"/>
          <w:lang w:eastAsia="en-GB"/>
        </w:rPr>
        <w:t xml:space="preserve">accommodation </w:t>
      </w:r>
      <w:r w:rsidR="00CA6CAE">
        <w:rPr>
          <w:rFonts w:ascii="Arial" w:hAnsi="Arial" w:cs="Arial"/>
          <w:color w:val="000000"/>
          <w:lang w:eastAsia="en-GB"/>
        </w:rPr>
        <w:t xml:space="preserve">at William Street Clinic in early 2020. </w:t>
      </w:r>
    </w:p>
    <w:p w:rsidR="003C39DA" w:rsidRDefault="003C39DA" w:rsidP="003A5987">
      <w:pPr>
        <w:pStyle w:val="NoSpacing"/>
        <w:rPr>
          <w:rFonts w:ascii="Arial" w:hAnsi="Arial" w:cs="Arial"/>
          <w:u w:val="single"/>
        </w:rPr>
      </w:pPr>
      <w:r w:rsidRPr="00351098">
        <w:rPr>
          <w:rFonts w:ascii="Arial" w:hAnsi="Arial" w:cs="Arial"/>
          <w:u w:val="single"/>
        </w:rPr>
        <w:t>Reviewing Accommodation Requirements and Promoting Co-location</w:t>
      </w:r>
    </w:p>
    <w:p w:rsidR="003C39DA" w:rsidRPr="00351098" w:rsidRDefault="003C39DA" w:rsidP="003A5987">
      <w:pPr>
        <w:pStyle w:val="NoSpacing"/>
        <w:rPr>
          <w:rFonts w:ascii="Arial" w:hAnsi="Arial" w:cs="Arial"/>
          <w:u w:val="single"/>
        </w:rPr>
      </w:pPr>
    </w:p>
    <w:p w:rsidR="00B52FA1" w:rsidRDefault="003C39DA" w:rsidP="00814525">
      <w:pPr>
        <w:pStyle w:val="NoSpacing"/>
        <w:rPr>
          <w:rFonts w:ascii="Arial" w:hAnsi="Arial" w:cs="Arial"/>
        </w:rPr>
      </w:pPr>
      <w:r>
        <w:rPr>
          <w:rFonts w:ascii="Arial" w:hAnsi="Arial" w:cs="Arial"/>
        </w:rPr>
        <w:t>As part of the drive to maximise efficiency, effectiveness and integrated working, there will be an ongoing review of the accommodation needs and requirements across North West Locality. This will be undertaken in the context of supporting integrated working and efficient working practices, such as agile working and co-locating health and social care staff where possible. This will include a review of social work accommodation needs at Church Street and Gullane Street.</w:t>
      </w:r>
    </w:p>
    <w:p w:rsidR="00F709FA" w:rsidRPr="00F709FA" w:rsidRDefault="00F709FA" w:rsidP="00814525">
      <w:pPr>
        <w:pStyle w:val="NoSpacing"/>
        <w:rPr>
          <w:rFonts w:ascii="Arial" w:hAnsi="Arial" w:cs="Arial"/>
        </w:rPr>
      </w:pPr>
    </w:p>
    <w:p w:rsidR="003C39DA" w:rsidRDefault="003C39DA" w:rsidP="00C52AD5">
      <w:pPr>
        <w:pStyle w:val="NoSpacing"/>
        <w:rPr>
          <w:rFonts w:ascii="Arial" w:hAnsi="Arial" w:cs="Arial"/>
          <w:b/>
        </w:rPr>
      </w:pPr>
      <w:r>
        <w:rPr>
          <w:rFonts w:ascii="Arial" w:hAnsi="Arial" w:cs="Arial"/>
          <w:b/>
        </w:rPr>
        <w:t xml:space="preserve"> </w:t>
      </w:r>
      <w:r w:rsidR="001079DE">
        <w:rPr>
          <w:rFonts w:ascii="Arial" w:hAnsi="Arial" w:cs="Arial"/>
          <w:b/>
        </w:rPr>
        <w:t>7.2 Human</w:t>
      </w:r>
      <w:r>
        <w:rPr>
          <w:rFonts w:ascii="Arial" w:hAnsi="Arial" w:cs="Arial"/>
          <w:b/>
        </w:rPr>
        <w:t xml:space="preserve"> Resources </w:t>
      </w:r>
    </w:p>
    <w:p w:rsidR="003C39DA" w:rsidRDefault="003C39DA" w:rsidP="00C52AD5">
      <w:pPr>
        <w:pStyle w:val="NoSpacing"/>
        <w:rPr>
          <w:rFonts w:ascii="Arial" w:hAnsi="Arial" w:cs="Arial"/>
          <w:b/>
        </w:rPr>
      </w:pPr>
    </w:p>
    <w:p w:rsidR="003C39DA" w:rsidRDefault="003C39DA" w:rsidP="00C52AD5">
      <w:pPr>
        <w:pStyle w:val="NoSpacing"/>
        <w:rPr>
          <w:rFonts w:ascii="Arial" w:hAnsi="Arial" w:cs="Arial"/>
        </w:rPr>
      </w:pPr>
      <w:r>
        <w:rPr>
          <w:rFonts w:ascii="Arial" w:hAnsi="Arial" w:cs="Arial"/>
        </w:rPr>
        <w:t xml:space="preserve">North West Locality directly manages a staffing </w:t>
      </w:r>
      <w:r w:rsidR="00726D5B">
        <w:rPr>
          <w:rFonts w:ascii="Arial" w:hAnsi="Arial" w:cs="Arial"/>
        </w:rPr>
        <w:t xml:space="preserve">compliment of approximately 2300 </w:t>
      </w:r>
      <w:r w:rsidR="001E0B74">
        <w:rPr>
          <w:rFonts w:ascii="Arial" w:hAnsi="Arial" w:cs="Arial"/>
        </w:rPr>
        <w:t>wte (c2800 headcount)</w:t>
      </w:r>
      <w:r>
        <w:rPr>
          <w:rFonts w:ascii="Arial" w:hAnsi="Arial" w:cs="Arial"/>
        </w:rPr>
        <w:t xml:space="preserve"> people across a range of services and disciplines. This includes </w:t>
      </w:r>
      <w:r w:rsidR="00033855">
        <w:rPr>
          <w:rFonts w:ascii="Arial" w:hAnsi="Arial" w:cs="Arial"/>
        </w:rPr>
        <w:t>services where</w:t>
      </w:r>
      <w:r w:rsidR="00033855" w:rsidRPr="00033855">
        <w:rPr>
          <w:rFonts w:ascii="Arial" w:hAnsi="Arial" w:cs="Arial"/>
        </w:rPr>
        <w:t xml:space="preserve"> </w:t>
      </w:r>
      <w:r w:rsidR="00033855">
        <w:rPr>
          <w:rFonts w:ascii="Arial" w:hAnsi="Arial" w:cs="Arial"/>
        </w:rPr>
        <w:t xml:space="preserve">North West Locality has a ‘hosted’ management responsibility on behalf of HSCPs or NHS Greater Glasgow and Clyde. The hosted services are </w:t>
      </w:r>
      <w:r>
        <w:rPr>
          <w:rFonts w:ascii="Arial" w:hAnsi="Arial" w:cs="Arial"/>
        </w:rPr>
        <w:t xml:space="preserve">Sandyford Sexual Health Services, </w:t>
      </w:r>
      <w:r w:rsidR="00033855">
        <w:rPr>
          <w:rFonts w:ascii="Arial" w:hAnsi="Arial" w:cs="Arial"/>
        </w:rPr>
        <w:t>Prison Healthcare and Police Custody services.</w:t>
      </w:r>
    </w:p>
    <w:p w:rsidR="003C39DA" w:rsidRDefault="003C39DA" w:rsidP="00C52AD5">
      <w:pPr>
        <w:pStyle w:val="NoSpacing"/>
        <w:rPr>
          <w:rFonts w:ascii="Arial" w:hAnsi="Arial" w:cs="Arial"/>
          <w:b/>
        </w:rPr>
      </w:pPr>
    </w:p>
    <w:p w:rsidR="00400C44" w:rsidRDefault="00400C44" w:rsidP="00C52AD5">
      <w:pPr>
        <w:pStyle w:val="NoSpacing"/>
        <w:rPr>
          <w:rFonts w:ascii="Arial" w:hAnsi="Arial" w:cs="Arial"/>
          <w:b/>
        </w:rPr>
      </w:pPr>
    </w:p>
    <w:p w:rsidR="003C39DA" w:rsidRPr="00FB7377" w:rsidRDefault="001079DE" w:rsidP="00C52AD5">
      <w:pPr>
        <w:pStyle w:val="NoSpacing"/>
        <w:rPr>
          <w:rFonts w:ascii="Arial" w:hAnsi="Arial" w:cs="Arial"/>
          <w:b/>
        </w:rPr>
      </w:pPr>
      <w:r>
        <w:rPr>
          <w:rFonts w:ascii="Arial" w:hAnsi="Arial" w:cs="Arial"/>
          <w:b/>
        </w:rPr>
        <w:t>7.3 Finance</w:t>
      </w:r>
      <w:r w:rsidR="003C39DA">
        <w:rPr>
          <w:rFonts w:ascii="Arial" w:hAnsi="Arial" w:cs="Arial"/>
          <w:b/>
        </w:rPr>
        <w:t xml:space="preserve"> </w:t>
      </w:r>
    </w:p>
    <w:p w:rsidR="003C39DA" w:rsidRPr="00FB7377" w:rsidRDefault="003C39DA" w:rsidP="00DB427C">
      <w:pPr>
        <w:pStyle w:val="NoSpacing"/>
        <w:ind w:left="426" w:hanging="426"/>
        <w:rPr>
          <w:rFonts w:ascii="Arial" w:hAnsi="Arial" w:cs="Arial"/>
          <w:b/>
        </w:rPr>
      </w:pPr>
    </w:p>
    <w:tbl>
      <w:tblPr>
        <w:tblpPr w:leftFromText="180" w:rightFromText="180" w:vertAnchor="text" w:horzAnchor="margin" w:tblpXSpec="center" w:tblpY="827"/>
        <w:tblW w:w="8836" w:type="dxa"/>
        <w:tblLook w:val="04A0"/>
      </w:tblPr>
      <w:tblGrid>
        <w:gridCol w:w="3680"/>
        <w:gridCol w:w="278"/>
        <w:gridCol w:w="278"/>
        <w:gridCol w:w="1622"/>
        <w:gridCol w:w="1368"/>
        <w:gridCol w:w="1610"/>
      </w:tblGrid>
      <w:tr w:rsidR="009403AA" w:rsidRPr="00400C44" w:rsidTr="009403AA">
        <w:trPr>
          <w:trHeight w:val="80"/>
        </w:trPr>
        <w:tc>
          <w:tcPr>
            <w:tcW w:w="3680"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b/>
                <w:bCs/>
                <w:lang w:eastAsia="en-GB"/>
              </w:rPr>
            </w:pPr>
          </w:p>
        </w:tc>
        <w:tc>
          <w:tcPr>
            <w:tcW w:w="278"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lang w:eastAsia="en-GB"/>
              </w:rPr>
            </w:pPr>
          </w:p>
        </w:tc>
        <w:tc>
          <w:tcPr>
            <w:tcW w:w="278"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lang w:eastAsia="en-GB"/>
              </w:rPr>
            </w:pPr>
          </w:p>
        </w:tc>
        <w:tc>
          <w:tcPr>
            <w:tcW w:w="1622"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lang w:eastAsia="en-GB"/>
              </w:rPr>
            </w:pPr>
          </w:p>
        </w:tc>
        <w:tc>
          <w:tcPr>
            <w:tcW w:w="1368"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lang w:eastAsia="en-GB"/>
              </w:rPr>
            </w:pPr>
          </w:p>
        </w:tc>
        <w:tc>
          <w:tcPr>
            <w:tcW w:w="1610"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lang w:eastAsia="en-GB"/>
              </w:rPr>
            </w:pPr>
          </w:p>
        </w:tc>
      </w:tr>
      <w:tr w:rsidR="009403AA" w:rsidRPr="00400C44" w:rsidTr="009403AA">
        <w:trPr>
          <w:trHeight w:val="337"/>
        </w:trPr>
        <w:tc>
          <w:tcPr>
            <w:tcW w:w="3680"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b/>
                <w:bCs/>
                <w:color w:val="000000"/>
                <w:lang w:eastAsia="en-GB"/>
              </w:rPr>
            </w:pP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b/>
                <w:bCs/>
                <w:color w:val="000000"/>
                <w:lang w:eastAsia="en-GB"/>
              </w:rPr>
            </w:pPr>
            <w:r w:rsidRPr="00400C44">
              <w:rPr>
                <w:rFonts w:ascii="Arial" w:eastAsia="Times New Roman" w:hAnsi="Arial" w:cs="Arial"/>
                <w:b/>
                <w:bCs/>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4600" w:type="dxa"/>
            <w:gridSpan w:val="3"/>
            <w:tcBorders>
              <w:top w:val="single" w:sz="8" w:space="0" w:color="auto"/>
              <w:left w:val="single" w:sz="8" w:space="0" w:color="auto"/>
              <w:bottom w:val="nil"/>
              <w:right w:val="single" w:sz="8" w:space="0" w:color="000000"/>
            </w:tcBorders>
            <w:shd w:val="clear" w:color="FFFFFF" w:fill="FFFFFF"/>
            <w:noWrap/>
            <w:vAlign w:val="bottom"/>
            <w:hideMark/>
          </w:tcPr>
          <w:p w:rsidR="009403AA" w:rsidRPr="00400C44" w:rsidRDefault="009403AA" w:rsidP="009403AA">
            <w:pPr>
              <w:spacing w:after="0" w:line="240" w:lineRule="auto"/>
              <w:jc w:val="center"/>
              <w:rPr>
                <w:rFonts w:ascii="Arial" w:eastAsia="Times New Roman" w:hAnsi="Arial" w:cs="Arial"/>
                <w:b/>
                <w:bCs/>
                <w:color w:val="000000"/>
                <w:lang w:eastAsia="en-GB"/>
              </w:rPr>
            </w:pPr>
            <w:r w:rsidRPr="00400C44">
              <w:rPr>
                <w:rFonts w:ascii="Arial" w:eastAsia="Times New Roman" w:hAnsi="Arial" w:cs="Arial"/>
                <w:b/>
                <w:bCs/>
                <w:color w:val="000000"/>
                <w:lang w:eastAsia="en-GB"/>
              </w:rPr>
              <w:t>North West Locality</w:t>
            </w:r>
          </w:p>
        </w:tc>
      </w:tr>
      <w:tr w:rsidR="009403AA" w:rsidRPr="00400C44" w:rsidTr="009403AA">
        <w:trPr>
          <w:trHeight w:val="838"/>
        </w:trPr>
        <w:tc>
          <w:tcPr>
            <w:tcW w:w="3680" w:type="dxa"/>
            <w:tcBorders>
              <w:top w:val="single" w:sz="4" w:space="0" w:color="auto"/>
              <w:left w:val="single" w:sz="4" w:space="0" w:color="auto"/>
              <w:bottom w:val="nil"/>
              <w:right w:val="nil"/>
            </w:tcBorders>
            <w:shd w:val="clear" w:color="FFFFFF" w:fill="C0C0C0"/>
            <w:noWrap/>
            <w:vAlign w:val="center"/>
            <w:hideMark/>
          </w:tcPr>
          <w:p w:rsidR="009403AA" w:rsidRPr="00400C44" w:rsidRDefault="009403AA" w:rsidP="009403AA">
            <w:pPr>
              <w:spacing w:after="0" w:line="240" w:lineRule="auto"/>
              <w:rPr>
                <w:rFonts w:ascii="Arial" w:eastAsia="Times New Roman" w:hAnsi="Arial" w:cs="Arial"/>
                <w:b/>
                <w:bCs/>
                <w:color w:val="000000"/>
                <w:lang w:eastAsia="en-GB"/>
              </w:rPr>
            </w:pPr>
            <w:r w:rsidRPr="00400C44">
              <w:rPr>
                <w:rFonts w:ascii="Arial" w:eastAsia="Times New Roman" w:hAnsi="Arial" w:cs="Arial"/>
                <w:b/>
                <w:bCs/>
                <w:color w:val="000000"/>
                <w:lang w:eastAsia="en-GB"/>
              </w:rPr>
              <w:t>Services</w:t>
            </w:r>
          </w:p>
        </w:tc>
        <w:tc>
          <w:tcPr>
            <w:tcW w:w="278" w:type="dxa"/>
            <w:tcBorders>
              <w:top w:val="single" w:sz="4" w:space="0" w:color="auto"/>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single" w:sz="4" w:space="0" w:color="auto"/>
              <w:left w:val="nil"/>
              <w:bottom w:val="nil"/>
              <w:right w:val="nil"/>
            </w:tcBorders>
            <w:shd w:val="clear" w:color="FFFFFF" w:fill="FFFFFF"/>
            <w:vAlign w:val="center"/>
            <w:hideMark/>
          </w:tcPr>
          <w:p w:rsidR="009403AA" w:rsidRPr="00400C44" w:rsidRDefault="009403AA" w:rsidP="009403AA">
            <w:pPr>
              <w:spacing w:after="0" w:line="240" w:lineRule="auto"/>
              <w:rPr>
                <w:rFonts w:ascii="Arial" w:eastAsia="Times New Roman" w:hAnsi="Arial" w:cs="Arial"/>
                <w:b/>
                <w:bCs/>
                <w:color w:val="000000"/>
                <w:lang w:eastAsia="en-GB"/>
              </w:rPr>
            </w:pPr>
            <w:r w:rsidRPr="00400C44">
              <w:rPr>
                <w:rFonts w:ascii="Arial" w:eastAsia="Times New Roman" w:hAnsi="Arial" w:cs="Arial"/>
                <w:b/>
                <w:bCs/>
                <w:color w:val="000000"/>
                <w:lang w:eastAsia="en-GB"/>
              </w:rPr>
              <w:t> </w:t>
            </w:r>
          </w:p>
        </w:tc>
        <w:tc>
          <w:tcPr>
            <w:tcW w:w="1622" w:type="dxa"/>
            <w:tcBorders>
              <w:top w:val="single" w:sz="4" w:space="0" w:color="auto"/>
              <w:left w:val="nil"/>
              <w:bottom w:val="nil"/>
              <w:right w:val="nil"/>
            </w:tcBorders>
            <w:shd w:val="clear" w:color="FFFFFF" w:fill="C0C0C0"/>
            <w:vAlign w:val="center"/>
            <w:hideMark/>
          </w:tcPr>
          <w:p w:rsidR="009403AA" w:rsidRPr="00400C44" w:rsidRDefault="009403AA" w:rsidP="009403AA">
            <w:pPr>
              <w:spacing w:after="0" w:line="240" w:lineRule="auto"/>
              <w:jc w:val="center"/>
              <w:rPr>
                <w:rFonts w:ascii="Arial" w:eastAsia="Times New Roman" w:hAnsi="Arial" w:cs="Arial"/>
                <w:b/>
                <w:bCs/>
                <w:color w:val="000000"/>
                <w:lang w:eastAsia="en-GB"/>
              </w:rPr>
            </w:pPr>
            <w:r w:rsidRPr="00400C44">
              <w:rPr>
                <w:rFonts w:ascii="Arial" w:eastAsia="Times New Roman" w:hAnsi="Arial" w:cs="Arial"/>
                <w:b/>
                <w:bCs/>
                <w:color w:val="000000"/>
                <w:lang w:eastAsia="en-GB"/>
              </w:rPr>
              <w:t>Health Annual Budget £'000</w:t>
            </w:r>
          </w:p>
        </w:tc>
        <w:tc>
          <w:tcPr>
            <w:tcW w:w="1368" w:type="dxa"/>
            <w:tcBorders>
              <w:top w:val="single" w:sz="4" w:space="0" w:color="auto"/>
              <w:left w:val="nil"/>
              <w:bottom w:val="nil"/>
              <w:right w:val="nil"/>
            </w:tcBorders>
            <w:shd w:val="clear" w:color="FFFFFF" w:fill="C0C0C0"/>
            <w:vAlign w:val="center"/>
            <w:hideMark/>
          </w:tcPr>
          <w:p w:rsidR="009403AA" w:rsidRPr="00400C44" w:rsidRDefault="009403AA" w:rsidP="009403AA">
            <w:pPr>
              <w:spacing w:after="0" w:line="240" w:lineRule="auto"/>
              <w:jc w:val="center"/>
              <w:rPr>
                <w:rFonts w:ascii="Arial" w:eastAsia="Times New Roman" w:hAnsi="Arial" w:cs="Arial"/>
                <w:b/>
                <w:bCs/>
                <w:color w:val="000000"/>
                <w:lang w:eastAsia="en-GB"/>
              </w:rPr>
            </w:pPr>
            <w:r w:rsidRPr="00400C44">
              <w:rPr>
                <w:rFonts w:ascii="Arial" w:eastAsia="Times New Roman" w:hAnsi="Arial" w:cs="Arial"/>
                <w:b/>
                <w:bCs/>
                <w:color w:val="000000"/>
                <w:lang w:eastAsia="en-GB"/>
              </w:rPr>
              <w:t>SW Annual Budget £'000</w:t>
            </w:r>
          </w:p>
        </w:tc>
        <w:tc>
          <w:tcPr>
            <w:tcW w:w="1610" w:type="dxa"/>
            <w:tcBorders>
              <w:top w:val="single" w:sz="4" w:space="0" w:color="auto"/>
              <w:left w:val="nil"/>
              <w:bottom w:val="nil"/>
              <w:right w:val="nil"/>
            </w:tcBorders>
            <w:shd w:val="clear" w:color="FFFFFF" w:fill="C0C0C0"/>
            <w:vAlign w:val="center"/>
            <w:hideMark/>
          </w:tcPr>
          <w:p w:rsidR="009403AA" w:rsidRPr="00400C44" w:rsidRDefault="009403AA" w:rsidP="009403AA">
            <w:pPr>
              <w:spacing w:after="0" w:line="240" w:lineRule="auto"/>
              <w:jc w:val="center"/>
              <w:rPr>
                <w:rFonts w:ascii="Arial" w:eastAsia="Times New Roman" w:hAnsi="Arial" w:cs="Arial"/>
                <w:b/>
                <w:bCs/>
                <w:color w:val="000000"/>
                <w:lang w:eastAsia="en-GB"/>
              </w:rPr>
            </w:pPr>
            <w:r w:rsidRPr="00400C44">
              <w:rPr>
                <w:rFonts w:ascii="Arial" w:eastAsia="Times New Roman" w:hAnsi="Arial" w:cs="Arial"/>
                <w:b/>
                <w:bCs/>
                <w:color w:val="000000"/>
                <w:lang w:eastAsia="en-GB"/>
              </w:rPr>
              <w:t>Total Annual Budget £'000s</w:t>
            </w:r>
          </w:p>
        </w:tc>
      </w:tr>
      <w:tr w:rsidR="009403AA" w:rsidRPr="00400C44" w:rsidTr="009403AA">
        <w:trPr>
          <w:trHeight w:val="255"/>
        </w:trPr>
        <w:tc>
          <w:tcPr>
            <w:tcW w:w="3680" w:type="dxa"/>
            <w:tcBorders>
              <w:top w:val="single" w:sz="4" w:space="0" w:color="CCCCFF"/>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xml:space="preserve">Children &amp; Families </w:t>
            </w:r>
          </w:p>
        </w:tc>
        <w:tc>
          <w:tcPr>
            <w:tcW w:w="278" w:type="dxa"/>
            <w:tcBorders>
              <w:top w:val="single" w:sz="4" w:space="0" w:color="969696"/>
              <w:left w:val="nil"/>
              <w:bottom w:val="nil"/>
              <w:right w:val="nil"/>
            </w:tcBorders>
            <w:shd w:val="clear" w:color="FFFFFF" w:fill="FFFFFF"/>
            <w:noWrap/>
            <w:vAlign w:val="center"/>
            <w:hideMark/>
          </w:tcPr>
          <w:p w:rsidR="009403AA" w:rsidRPr="00400C44" w:rsidRDefault="009403AA" w:rsidP="009403AA">
            <w:pPr>
              <w:spacing w:after="0" w:line="240" w:lineRule="auto"/>
              <w:rPr>
                <w:rFonts w:ascii="Arial" w:eastAsia="Times New Roman" w:hAnsi="Arial" w:cs="Arial"/>
                <w:b/>
                <w:bCs/>
                <w:color w:val="000000"/>
                <w:lang w:eastAsia="en-GB"/>
              </w:rPr>
            </w:pPr>
            <w:r w:rsidRPr="00400C44">
              <w:rPr>
                <w:rFonts w:ascii="Arial" w:eastAsia="Times New Roman" w:hAnsi="Arial" w:cs="Arial"/>
                <w:b/>
                <w:bCs/>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5,282.6</w:t>
            </w:r>
          </w:p>
        </w:tc>
        <w:tc>
          <w:tcPr>
            <w:tcW w:w="1368" w:type="dxa"/>
            <w:tcBorders>
              <w:top w:val="single" w:sz="4" w:space="0" w:color="CCCCFF"/>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8,022.6</w:t>
            </w:r>
          </w:p>
        </w:tc>
        <w:tc>
          <w:tcPr>
            <w:tcW w:w="1610" w:type="dxa"/>
            <w:tcBorders>
              <w:top w:val="single" w:sz="4" w:space="0" w:color="CCCCFF"/>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13,305.2</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Prison Services &amp; Criminal Justice</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2,782.8</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2,782.8</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Carers</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863.1</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863.1</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Older people</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24,747.0</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24,747.0</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Elderly Mental Health</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jc w:val="right"/>
              <w:rPr>
                <w:rFonts w:ascii="Arial" w:eastAsia="Times New Roman" w:hAnsi="Arial" w:cs="Arial"/>
                <w:lang w:eastAsia="en-GB"/>
              </w:rPr>
            </w:pPr>
            <w:r w:rsidRPr="00400C44">
              <w:rPr>
                <w:rFonts w:ascii="Arial" w:eastAsia="Times New Roman" w:hAnsi="Arial" w:cs="Arial"/>
                <w:lang w:eastAsia="en-GB"/>
              </w:rPr>
              <w:t>6111.6</w:t>
            </w:r>
          </w:p>
        </w:tc>
        <w:tc>
          <w:tcPr>
            <w:tcW w:w="1368"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6,111.6</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Learning Disability</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1,080.2</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16,185.9</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17,266.1</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Physical Disability</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4,689.4</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4,689.4</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Mental Health</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21,959.4</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2,810.8</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24,770.2</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xml:space="preserve">Alcohol + Drugs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1,754.0</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1,742.6</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3,496.6</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Homelessness</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1,121.0</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1,121.0</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GP Prescribing</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38,778.3</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38,778.3</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Family Health Services</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65,856.6</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65,856.6</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Hosted Services</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35,060.8</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35,060.8</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Other Services</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278" w:type="dxa"/>
            <w:tcBorders>
              <w:top w:val="nil"/>
              <w:left w:val="nil"/>
              <w:bottom w:val="nil"/>
              <w:right w:val="nil"/>
            </w:tcBorders>
            <w:shd w:val="clear" w:color="FFFFFF" w:fill="FFFFFF"/>
            <w:noWrap/>
            <w:vAlign w:val="bottom"/>
            <w:hideMark/>
          </w:tcPr>
          <w:p w:rsidR="009403AA" w:rsidRPr="00400C44" w:rsidRDefault="009403AA" w:rsidP="009403AA">
            <w:pPr>
              <w:spacing w:after="0" w:line="240" w:lineRule="auto"/>
              <w:rPr>
                <w:rFonts w:ascii="Arial" w:eastAsia="Times New Roman" w:hAnsi="Arial" w:cs="Arial"/>
                <w:color w:val="000000"/>
                <w:lang w:eastAsia="en-GB"/>
              </w:rPr>
            </w:pPr>
            <w:r w:rsidRPr="00400C44">
              <w:rPr>
                <w:rFonts w:ascii="Arial" w:eastAsia="Times New Roman" w:hAnsi="Arial" w:cs="Arial"/>
                <w:color w:val="000000"/>
                <w:lang w:eastAsia="en-GB"/>
              </w:rPr>
              <w:t> </w:t>
            </w:r>
          </w:p>
        </w:tc>
        <w:tc>
          <w:tcPr>
            <w:tcW w:w="1622" w:type="dxa"/>
            <w:tcBorders>
              <w:top w:val="nil"/>
              <w:left w:val="single" w:sz="4" w:space="0" w:color="CCCCFF"/>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14,193.0</w:t>
            </w:r>
          </w:p>
        </w:tc>
        <w:tc>
          <w:tcPr>
            <w:tcW w:w="1368"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2,301.6</w:t>
            </w:r>
          </w:p>
        </w:tc>
        <w:tc>
          <w:tcPr>
            <w:tcW w:w="1610" w:type="dxa"/>
            <w:tcBorders>
              <w:top w:val="nil"/>
              <w:left w:val="nil"/>
              <w:bottom w:val="single" w:sz="4" w:space="0" w:color="CCCCFF"/>
              <w:right w:val="single" w:sz="4" w:space="0" w:color="CCCCFF"/>
            </w:tcBorders>
            <w:shd w:val="clear" w:color="FFFFFF" w:fill="FFFFFF"/>
            <w:noWrap/>
            <w:vAlign w:val="bottom"/>
            <w:hideMark/>
          </w:tcPr>
          <w:p w:rsidR="009403AA" w:rsidRPr="00400C44" w:rsidRDefault="009403AA" w:rsidP="009403AA">
            <w:pPr>
              <w:spacing w:after="0" w:line="240" w:lineRule="auto"/>
              <w:jc w:val="right"/>
              <w:rPr>
                <w:rFonts w:ascii="Arial" w:eastAsia="Times New Roman" w:hAnsi="Arial" w:cs="Arial"/>
                <w:color w:val="000000"/>
                <w:lang w:eastAsia="en-GB"/>
              </w:rPr>
            </w:pPr>
            <w:r w:rsidRPr="00400C44">
              <w:rPr>
                <w:rFonts w:ascii="Arial" w:eastAsia="Times New Roman" w:hAnsi="Arial" w:cs="Arial"/>
                <w:color w:val="000000"/>
                <w:lang w:eastAsia="en-GB"/>
              </w:rPr>
              <w:t>16,494.6</w:t>
            </w:r>
          </w:p>
        </w:tc>
      </w:tr>
      <w:tr w:rsidR="009403AA" w:rsidRPr="00400C44" w:rsidTr="009403AA">
        <w:trPr>
          <w:trHeight w:val="255"/>
        </w:trPr>
        <w:tc>
          <w:tcPr>
            <w:tcW w:w="3680" w:type="dxa"/>
            <w:tcBorders>
              <w:top w:val="nil"/>
              <w:left w:val="single" w:sz="4" w:space="0" w:color="auto"/>
              <w:bottom w:val="single" w:sz="4" w:space="0" w:color="CCCCFF"/>
              <w:right w:val="single" w:sz="4" w:space="0" w:color="CCCCFF"/>
            </w:tcBorders>
            <w:shd w:val="clear" w:color="auto" w:fill="auto"/>
            <w:noWrap/>
            <w:vAlign w:val="center"/>
            <w:hideMark/>
          </w:tcPr>
          <w:p w:rsidR="009403AA" w:rsidRPr="00400C44" w:rsidRDefault="009403AA" w:rsidP="009403AA">
            <w:pPr>
              <w:spacing w:after="0" w:line="240" w:lineRule="auto"/>
              <w:rPr>
                <w:rFonts w:ascii="Arial" w:eastAsia="Times New Roman" w:hAnsi="Arial" w:cs="Arial"/>
                <w:b/>
                <w:color w:val="000000"/>
                <w:lang w:eastAsia="en-GB"/>
              </w:rPr>
            </w:pPr>
            <w:r w:rsidRPr="00400C44">
              <w:rPr>
                <w:rFonts w:ascii="Arial" w:eastAsia="Times New Roman" w:hAnsi="Arial" w:cs="Arial"/>
                <w:b/>
                <w:color w:val="000000"/>
                <w:lang w:eastAsia="en-GB"/>
              </w:rPr>
              <w:t>Total NW Expenditure</w:t>
            </w:r>
          </w:p>
        </w:tc>
        <w:tc>
          <w:tcPr>
            <w:tcW w:w="278" w:type="dxa"/>
            <w:tcBorders>
              <w:top w:val="nil"/>
              <w:left w:val="nil"/>
              <w:bottom w:val="nil"/>
              <w:right w:val="nil"/>
            </w:tcBorders>
            <w:shd w:val="clear" w:color="auto" w:fill="auto"/>
            <w:noWrap/>
            <w:vAlign w:val="bottom"/>
            <w:hideMark/>
          </w:tcPr>
          <w:p w:rsidR="009403AA" w:rsidRPr="00400C44" w:rsidRDefault="009403AA" w:rsidP="009403AA">
            <w:pPr>
              <w:spacing w:after="0" w:line="240" w:lineRule="auto"/>
              <w:rPr>
                <w:rFonts w:ascii="Arial" w:eastAsia="Times New Roman" w:hAnsi="Arial" w:cs="Arial"/>
                <w:b/>
                <w:color w:val="000000"/>
                <w:lang w:eastAsia="en-GB"/>
              </w:rPr>
            </w:pPr>
            <w:r w:rsidRPr="00400C44">
              <w:rPr>
                <w:rFonts w:ascii="Arial" w:eastAsia="Times New Roman" w:hAnsi="Arial" w:cs="Arial"/>
                <w:b/>
                <w:color w:val="000000"/>
                <w:lang w:eastAsia="en-GB"/>
              </w:rPr>
              <w:t> </w:t>
            </w:r>
          </w:p>
        </w:tc>
        <w:tc>
          <w:tcPr>
            <w:tcW w:w="278" w:type="dxa"/>
            <w:tcBorders>
              <w:top w:val="nil"/>
              <w:left w:val="nil"/>
              <w:bottom w:val="nil"/>
              <w:right w:val="nil"/>
            </w:tcBorders>
            <w:shd w:val="clear" w:color="auto" w:fill="auto"/>
            <w:noWrap/>
            <w:vAlign w:val="center"/>
            <w:hideMark/>
          </w:tcPr>
          <w:p w:rsidR="009403AA" w:rsidRPr="00400C44" w:rsidRDefault="009403AA" w:rsidP="009403AA">
            <w:pPr>
              <w:spacing w:after="0" w:line="240" w:lineRule="auto"/>
              <w:rPr>
                <w:rFonts w:ascii="Arial" w:eastAsia="Times New Roman" w:hAnsi="Arial" w:cs="Arial"/>
                <w:b/>
                <w:color w:val="000000"/>
                <w:lang w:eastAsia="en-GB"/>
              </w:rPr>
            </w:pPr>
            <w:r w:rsidRPr="00400C44">
              <w:rPr>
                <w:rFonts w:ascii="Arial" w:eastAsia="Times New Roman" w:hAnsi="Arial" w:cs="Arial"/>
                <w:b/>
                <w:color w:val="000000"/>
                <w:lang w:eastAsia="en-GB"/>
              </w:rPr>
              <w:t> </w:t>
            </w:r>
          </w:p>
        </w:tc>
        <w:tc>
          <w:tcPr>
            <w:tcW w:w="1622" w:type="dxa"/>
            <w:tcBorders>
              <w:top w:val="nil"/>
              <w:left w:val="single" w:sz="4" w:space="0" w:color="CCCCFF"/>
              <w:bottom w:val="single" w:sz="4" w:space="0" w:color="CCCCFF"/>
              <w:right w:val="single" w:sz="4" w:space="0" w:color="CCCCFF"/>
            </w:tcBorders>
            <w:shd w:val="clear" w:color="auto" w:fill="auto"/>
            <w:noWrap/>
            <w:vAlign w:val="bottom"/>
            <w:hideMark/>
          </w:tcPr>
          <w:p w:rsidR="009403AA" w:rsidRPr="00400C44" w:rsidRDefault="009403AA" w:rsidP="009403AA">
            <w:pPr>
              <w:spacing w:after="0" w:line="240" w:lineRule="auto"/>
              <w:jc w:val="right"/>
              <w:rPr>
                <w:rFonts w:ascii="Arial" w:eastAsia="Times New Roman" w:hAnsi="Arial" w:cs="Arial"/>
                <w:b/>
                <w:color w:val="000000"/>
                <w:lang w:eastAsia="en-GB"/>
              </w:rPr>
            </w:pPr>
            <w:r w:rsidRPr="00400C44">
              <w:rPr>
                <w:rFonts w:ascii="Arial" w:eastAsia="Times New Roman" w:hAnsi="Arial" w:cs="Arial"/>
                <w:b/>
                <w:color w:val="000000"/>
                <w:lang w:eastAsia="en-GB"/>
              </w:rPr>
              <w:t>190,076.5</w:t>
            </w:r>
          </w:p>
        </w:tc>
        <w:tc>
          <w:tcPr>
            <w:tcW w:w="1368" w:type="dxa"/>
            <w:tcBorders>
              <w:top w:val="nil"/>
              <w:left w:val="nil"/>
              <w:bottom w:val="single" w:sz="4" w:space="0" w:color="CCCCFF"/>
              <w:right w:val="single" w:sz="4" w:space="0" w:color="CCCCFF"/>
            </w:tcBorders>
            <w:shd w:val="clear" w:color="auto" w:fill="auto"/>
            <w:noWrap/>
            <w:vAlign w:val="bottom"/>
            <w:hideMark/>
          </w:tcPr>
          <w:p w:rsidR="009403AA" w:rsidRPr="00400C44" w:rsidRDefault="009403AA" w:rsidP="009403AA">
            <w:pPr>
              <w:spacing w:after="0" w:line="240" w:lineRule="auto"/>
              <w:jc w:val="right"/>
              <w:rPr>
                <w:rFonts w:ascii="Arial" w:eastAsia="Times New Roman" w:hAnsi="Arial" w:cs="Arial"/>
                <w:b/>
                <w:color w:val="000000"/>
                <w:lang w:eastAsia="en-GB"/>
              </w:rPr>
            </w:pPr>
            <w:r w:rsidRPr="00400C44">
              <w:rPr>
                <w:rFonts w:ascii="Arial" w:eastAsia="Times New Roman" w:hAnsi="Arial" w:cs="Arial"/>
                <w:b/>
                <w:color w:val="000000"/>
                <w:lang w:eastAsia="en-GB"/>
              </w:rPr>
              <w:t>65,266.8</w:t>
            </w:r>
          </w:p>
        </w:tc>
        <w:tc>
          <w:tcPr>
            <w:tcW w:w="1610" w:type="dxa"/>
            <w:tcBorders>
              <w:top w:val="nil"/>
              <w:left w:val="nil"/>
              <w:bottom w:val="single" w:sz="4" w:space="0" w:color="CCCCFF"/>
              <w:right w:val="single" w:sz="4" w:space="0" w:color="CCCCFF"/>
            </w:tcBorders>
            <w:shd w:val="clear" w:color="auto" w:fill="auto"/>
            <w:noWrap/>
            <w:vAlign w:val="bottom"/>
            <w:hideMark/>
          </w:tcPr>
          <w:p w:rsidR="009403AA" w:rsidRPr="00400C44" w:rsidRDefault="009403AA" w:rsidP="009403AA">
            <w:pPr>
              <w:spacing w:after="0" w:line="240" w:lineRule="auto"/>
              <w:jc w:val="right"/>
              <w:rPr>
                <w:rFonts w:ascii="Arial" w:eastAsia="Times New Roman" w:hAnsi="Arial" w:cs="Arial"/>
                <w:b/>
                <w:color w:val="000000"/>
                <w:lang w:eastAsia="en-GB"/>
              </w:rPr>
            </w:pPr>
            <w:r w:rsidRPr="00400C44">
              <w:rPr>
                <w:rFonts w:ascii="Arial" w:eastAsia="Times New Roman" w:hAnsi="Arial" w:cs="Arial"/>
                <w:b/>
                <w:color w:val="000000"/>
                <w:lang w:eastAsia="en-GB"/>
              </w:rPr>
              <w:t>255,343.3</w:t>
            </w:r>
          </w:p>
        </w:tc>
      </w:tr>
    </w:tbl>
    <w:p w:rsidR="00B52FA1" w:rsidRDefault="003C39DA" w:rsidP="00DF24B2">
      <w:pPr>
        <w:pStyle w:val="NoSpacing"/>
        <w:rPr>
          <w:rFonts w:ascii="Arial" w:hAnsi="Arial" w:cs="Arial"/>
        </w:rPr>
      </w:pPr>
      <w:r>
        <w:rPr>
          <w:rFonts w:ascii="Arial" w:hAnsi="Arial" w:cs="Arial"/>
        </w:rPr>
        <w:t>Nort</w:t>
      </w:r>
      <w:r w:rsidR="00F709FA">
        <w:rPr>
          <w:rFonts w:ascii="Arial" w:hAnsi="Arial" w:cs="Arial"/>
        </w:rPr>
        <w:t xml:space="preserve">h West Locality has a total </w:t>
      </w:r>
      <w:r>
        <w:rPr>
          <w:rFonts w:ascii="Arial" w:hAnsi="Arial" w:cs="Arial"/>
        </w:rPr>
        <w:t>recurring budget for service</w:t>
      </w:r>
      <w:r w:rsidR="000204BD">
        <w:rPr>
          <w:rFonts w:ascii="Arial" w:hAnsi="Arial" w:cs="Arial"/>
        </w:rPr>
        <w:t xml:space="preserve"> provision</w:t>
      </w:r>
      <w:r w:rsidR="00400C44">
        <w:rPr>
          <w:rFonts w:ascii="Arial" w:hAnsi="Arial" w:cs="Arial"/>
        </w:rPr>
        <w:t xml:space="preserve"> of approximately £255</w:t>
      </w:r>
      <w:r w:rsidR="00033855">
        <w:rPr>
          <w:rFonts w:ascii="Arial" w:hAnsi="Arial" w:cs="Arial"/>
        </w:rPr>
        <w:t xml:space="preserve">m. </w:t>
      </w:r>
      <w:r>
        <w:rPr>
          <w:rFonts w:ascii="Arial" w:hAnsi="Arial" w:cs="Arial"/>
        </w:rPr>
        <w:t>The budget fo</w:t>
      </w:r>
      <w:r w:rsidR="00971489">
        <w:rPr>
          <w:rFonts w:ascii="Arial" w:hAnsi="Arial" w:cs="Arial"/>
        </w:rPr>
        <w:t>r North West Locality in 2019/20</w:t>
      </w:r>
      <w:r>
        <w:rPr>
          <w:rFonts w:ascii="Arial" w:hAnsi="Arial" w:cs="Arial"/>
        </w:rPr>
        <w:t xml:space="preserve"> is set out below. </w:t>
      </w: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F709FA" w:rsidRDefault="00F709FA" w:rsidP="00DF24B2">
      <w:pPr>
        <w:pStyle w:val="NoSpacing"/>
        <w:rPr>
          <w:rFonts w:ascii="Arial" w:hAnsi="Arial" w:cs="Arial"/>
        </w:rPr>
      </w:pPr>
    </w:p>
    <w:p w:rsidR="003C39DA" w:rsidRPr="003A5987" w:rsidRDefault="00DD52B5" w:rsidP="00663E2D">
      <w:pPr>
        <w:pStyle w:val="NoSpacing"/>
        <w:rPr>
          <w:rFonts w:ascii="Arial" w:hAnsi="Arial" w:cs="Arial"/>
          <w:b/>
          <w:caps/>
          <w:color w:val="FF0000"/>
        </w:rPr>
      </w:pPr>
      <w:r w:rsidRPr="00DD52B5">
        <w:rPr>
          <w:noProof/>
          <w:lang w:eastAsia="en-GB"/>
        </w:rPr>
        <w:pict>
          <v:shape id="Text Box 2" o:spid="_x0000_s1029" type="#_x0000_t202" style="position:absolute;margin-left:460.35pt;margin-top:1pt;width:279.15pt;height:3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" stroked="f">
            <v:textbox style="mso-fit-shape-to-text:t">
              <w:txbxContent>
                <w:p w:rsidR="00D74CEA" w:rsidRPr="00AC6B42" w:rsidRDefault="00D74CEA" w:rsidP="00AC6B42"/>
              </w:txbxContent>
            </v:textbox>
          </v:shape>
        </w:pict>
      </w:r>
    </w:p>
    <w:sectPr w:rsidR="003C39DA" w:rsidRPr="003A5987" w:rsidSect="00C05BFF">
      <w:headerReference w:type="default" r:id="rId30"/>
      <w:footerReference w:type="default" r:id="rId31"/>
      <w:type w:val="continuous"/>
      <w:pgSz w:w="16838" w:h="11906" w:orient="landscape"/>
      <w:pgMar w:top="1132" w:right="1440" w:bottom="1440" w:left="144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6DA" w:rsidRDefault="002126DA" w:rsidP="00FB2CE2">
      <w:pPr>
        <w:spacing w:after="0" w:line="240" w:lineRule="auto"/>
      </w:pPr>
      <w:r>
        <w:separator/>
      </w:r>
    </w:p>
  </w:endnote>
  <w:endnote w:type="continuationSeparator" w:id="0">
    <w:p w:rsidR="002126DA" w:rsidRDefault="002126DA" w:rsidP="00FB2C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CEA" w:rsidRDefault="00DD52B5">
    <w:pPr>
      <w:pStyle w:val="Footer"/>
      <w:jc w:val="right"/>
    </w:pPr>
    <w:r>
      <w:fldChar w:fldCharType="begin"/>
    </w:r>
    <w:r w:rsidR="00D74CEA">
      <w:instrText xml:space="preserve"> PAGE   \* MERGEFORMAT </w:instrText>
    </w:r>
    <w:r>
      <w:fldChar w:fldCharType="separate"/>
    </w:r>
    <w:r w:rsidR="00C94E91">
      <w:rPr>
        <w:noProof/>
      </w:rPr>
      <w:t>1</w:t>
    </w:r>
    <w:r>
      <w:rPr>
        <w:noProof/>
      </w:rPr>
      <w:fldChar w:fldCharType="end"/>
    </w:r>
  </w:p>
  <w:p w:rsidR="00D74CEA" w:rsidRDefault="00D74C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6DA" w:rsidRDefault="002126DA" w:rsidP="00FB2CE2">
      <w:pPr>
        <w:spacing w:after="0" w:line="240" w:lineRule="auto"/>
      </w:pPr>
      <w:r>
        <w:separator/>
      </w:r>
    </w:p>
  </w:footnote>
  <w:footnote w:type="continuationSeparator" w:id="0">
    <w:p w:rsidR="002126DA" w:rsidRDefault="002126DA" w:rsidP="00FB2C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CEA" w:rsidRPr="00FB7377" w:rsidRDefault="00DD52B5" w:rsidP="00155186">
    <w:pPr>
      <w:pStyle w:val="Header"/>
      <w:jc w:val="right"/>
      <w:rPr>
        <w:rFonts w:ascii="Arial" w:hAnsi="Arial" w:cs="Arial"/>
        <w:b/>
        <w:i/>
      </w:rPr>
    </w:pPr>
    <w:r w:rsidRPr="00DD52B5">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048" o:spid="_x0000_s2049" type="#_x0000_t136" style="position:absolute;left:0;text-align:left;margin-left:0;margin-top:0;width:411.25pt;height:246.7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427A"/>
    <w:multiLevelType w:val="hybridMultilevel"/>
    <w:tmpl w:val="F17C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B18C3"/>
    <w:multiLevelType w:val="hybridMultilevel"/>
    <w:tmpl w:val="CA3E237C"/>
    <w:lvl w:ilvl="0" w:tplc="08090001">
      <w:start w:val="1"/>
      <w:numFmt w:val="bullet"/>
      <w:lvlText w:val=""/>
      <w:lvlJc w:val="left"/>
      <w:pPr>
        <w:tabs>
          <w:tab w:val="num" w:pos="1575"/>
        </w:tabs>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
    <w:nsid w:val="040F6ABB"/>
    <w:multiLevelType w:val="hybridMultilevel"/>
    <w:tmpl w:val="6906A0EC"/>
    <w:lvl w:ilvl="0" w:tplc="38EC169C">
      <w:start w:val="2"/>
      <w:numFmt w:val="bullet"/>
      <w:lvlText w:val="-"/>
      <w:lvlJc w:val="left"/>
      <w:pPr>
        <w:ind w:left="720" w:hanging="360"/>
      </w:pPr>
      <w:rPr>
        <w:rFonts w:ascii="Arial" w:eastAsia="Times New Roman" w:hAnsi="Arial" w:hint="default"/>
        <w:sz w:val="24"/>
      </w:rPr>
    </w:lvl>
    <w:lvl w:ilvl="1" w:tplc="08090001">
      <w:start w:val="1"/>
      <w:numFmt w:val="bullet"/>
      <w:lvlText w:val=""/>
      <w:lvlJc w:val="left"/>
      <w:pPr>
        <w:tabs>
          <w:tab w:val="num" w:pos="1440"/>
        </w:tabs>
        <w:ind w:left="1440" w:hanging="360"/>
      </w:pPr>
      <w:rPr>
        <w:rFonts w:ascii="Symbol" w:hAnsi="Symbol"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70706F"/>
    <w:multiLevelType w:val="hybridMultilevel"/>
    <w:tmpl w:val="6076E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85578"/>
    <w:multiLevelType w:val="hybridMultilevel"/>
    <w:tmpl w:val="E91A39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B04801"/>
    <w:multiLevelType w:val="hybridMultilevel"/>
    <w:tmpl w:val="43A6A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9B76CD7"/>
    <w:multiLevelType w:val="hybridMultilevel"/>
    <w:tmpl w:val="7812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3578D3"/>
    <w:multiLevelType w:val="hybridMultilevel"/>
    <w:tmpl w:val="F496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7D2882"/>
    <w:multiLevelType w:val="hybridMultilevel"/>
    <w:tmpl w:val="61A2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810CEA"/>
    <w:multiLevelType w:val="hybridMultilevel"/>
    <w:tmpl w:val="BECC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B51DB2"/>
    <w:multiLevelType w:val="hybridMultilevel"/>
    <w:tmpl w:val="B3FE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296C25"/>
    <w:multiLevelType w:val="hybridMultilevel"/>
    <w:tmpl w:val="06343C5E"/>
    <w:lvl w:ilvl="0" w:tplc="201E9FF2">
      <w:start w:val="2019"/>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2B2CE9"/>
    <w:multiLevelType w:val="hybridMultilevel"/>
    <w:tmpl w:val="74D8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4D15A4"/>
    <w:multiLevelType w:val="hybridMultilevel"/>
    <w:tmpl w:val="E7B8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0B5655"/>
    <w:multiLevelType w:val="hybridMultilevel"/>
    <w:tmpl w:val="901C20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344473"/>
    <w:multiLevelType w:val="hybridMultilevel"/>
    <w:tmpl w:val="6BDC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4B4403"/>
    <w:multiLevelType w:val="hybridMultilevel"/>
    <w:tmpl w:val="E8B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657364"/>
    <w:multiLevelType w:val="hybridMultilevel"/>
    <w:tmpl w:val="C768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8D4B8F"/>
    <w:multiLevelType w:val="hybridMultilevel"/>
    <w:tmpl w:val="1B10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BA784F"/>
    <w:multiLevelType w:val="hybridMultilevel"/>
    <w:tmpl w:val="713E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8161FF9"/>
    <w:multiLevelType w:val="hybridMultilevel"/>
    <w:tmpl w:val="8004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47009B"/>
    <w:multiLevelType w:val="hybridMultilevel"/>
    <w:tmpl w:val="F49CC8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76722F7"/>
    <w:multiLevelType w:val="hybridMultilevel"/>
    <w:tmpl w:val="3DCABA26"/>
    <w:lvl w:ilvl="0" w:tplc="08090001">
      <w:start w:val="1"/>
      <w:numFmt w:val="bullet"/>
      <w:lvlText w:val=""/>
      <w:lvlJc w:val="left"/>
      <w:pPr>
        <w:tabs>
          <w:tab w:val="num" w:pos="783"/>
        </w:tabs>
        <w:ind w:left="783" w:hanging="360"/>
      </w:pPr>
      <w:rPr>
        <w:rFonts w:ascii="Symbol" w:hAnsi="Symbol" w:hint="default"/>
      </w:rPr>
    </w:lvl>
    <w:lvl w:ilvl="1" w:tplc="08090003" w:tentative="1">
      <w:start w:val="1"/>
      <w:numFmt w:val="bullet"/>
      <w:lvlText w:val="o"/>
      <w:lvlJc w:val="left"/>
      <w:pPr>
        <w:tabs>
          <w:tab w:val="num" w:pos="1503"/>
        </w:tabs>
        <w:ind w:left="1503" w:hanging="360"/>
      </w:pPr>
      <w:rPr>
        <w:rFonts w:ascii="Courier New" w:hAnsi="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23">
    <w:nsid w:val="37F02593"/>
    <w:multiLevelType w:val="hybridMultilevel"/>
    <w:tmpl w:val="C3B8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F74A3A"/>
    <w:multiLevelType w:val="hybridMultilevel"/>
    <w:tmpl w:val="CFD2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C34772"/>
    <w:multiLevelType w:val="hybridMultilevel"/>
    <w:tmpl w:val="39BE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8A7C4A"/>
    <w:multiLevelType w:val="hybridMultilevel"/>
    <w:tmpl w:val="958C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CD2EB6"/>
    <w:multiLevelType w:val="hybridMultilevel"/>
    <w:tmpl w:val="6B483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3872D9"/>
    <w:multiLevelType w:val="hybridMultilevel"/>
    <w:tmpl w:val="761EB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B65E5C"/>
    <w:multiLevelType w:val="hybridMultilevel"/>
    <w:tmpl w:val="7644A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A05ECC"/>
    <w:multiLevelType w:val="hybridMultilevel"/>
    <w:tmpl w:val="1BF0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6C2887"/>
    <w:multiLevelType w:val="hybridMultilevel"/>
    <w:tmpl w:val="0576EB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3C31D6C"/>
    <w:multiLevelType w:val="hybridMultilevel"/>
    <w:tmpl w:val="F5C8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C26C0D"/>
    <w:multiLevelType w:val="hybridMultilevel"/>
    <w:tmpl w:val="DC2E6A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3C2E00"/>
    <w:multiLevelType w:val="hybridMultilevel"/>
    <w:tmpl w:val="F3B64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9960676"/>
    <w:multiLevelType w:val="hybridMultilevel"/>
    <w:tmpl w:val="08C83C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9A14A65"/>
    <w:multiLevelType w:val="hybridMultilevel"/>
    <w:tmpl w:val="6C2AF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AF77A22"/>
    <w:multiLevelType w:val="hybridMultilevel"/>
    <w:tmpl w:val="8EF61C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5DF123DA"/>
    <w:multiLevelType w:val="hybridMultilevel"/>
    <w:tmpl w:val="3B742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F68729C"/>
    <w:multiLevelType w:val="hybridMultilevel"/>
    <w:tmpl w:val="32E2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212602"/>
    <w:multiLevelType w:val="hybridMultilevel"/>
    <w:tmpl w:val="AB9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A615BB"/>
    <w:multiLevelType w:val="hybridMultilevel"/>
    <w:tmpl w:val="A2AA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1F2854"/>
    <w:multiLevelType w:val="hybridMultilevel"/>
    <w:tmpl w:val="A736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53B5DE6"/>
    <w:multiLevelType w:val="hybridMultilevel"/>
    <w:tmpl w:val="0A80562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4">
    <w:nsid w:val="65C031EE"/>
    <w:multiLevelType w:val="hybridMultilevel"/>
    <w:tmpl w:val="322E8A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CCC23D8"/>
    <w:multiLevelType w:val="multilevel"/>
    <w:tmpl w:val="9D08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262A34"/>
    <w:multiLevelType w:val="hybridMultilevel"/>
    <w:tmpl w:val="9C14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5056BA"/>
    <w:multiLevelType w:val="hybridMultilevel"/>
    <w:tmpl w:val="70AA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DF34378"/>
    <w:multiLevelType w:val="hybridMultilevel"/>
    <w:tmpl w:val="4712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E1F674A"/>
    <w:multiLevelType w:val="hybridMultilevel"/>
    <w:tmpl w:val="807A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FE74FB1"/>
    <w:multiLevelType w:val="hybridMultilevel"/>
    <w:tmpl w:val="D8CA37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70AC585C"/>
    <w:multiLevelType w:val="hybridMultilevel"/>
    <w:tmpl w:val="14AC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0B50D0B"/>
    <w:multiLevelType w:val="hybridMultilevel"/>
    <w:tmpl w:val="0FA2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1C0232A"/>
    <w:multiLevelType w:val="hybridMultilevel"/>
    <w:tmpl w:val="322E8A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4232DE8"/>
    <w:multiLevelType w:val="hybridMultilevel"/>
    <w:tmpl w:val="75B88B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66A0154"/>
    <w:multiLevelType w:val="hybridMultilevel"/>
    <w:tmpl w:val="EB94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85118C2"/>
    <w:multiLevelType w:val="hybridMultilevel"/>
    <w:tmpl w:val="DA44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A88021B"/>
    <w:multiLevelType w:val="hybridMultilevel"/>
    <w:tmpl w:val="FB1AD7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7E777BCA"/>
    <w:multiLevelType w:val="hybridMultilevel"/>
    <w:tmpl w:val="053893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7F5F40F8"/>
    <w:multiLevelType w:val="hybridMultilevel"/>
    <w:tmpl w:val="59C2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3"/>
  </w:num>
  <w:num w:numId="3">
    <w:abstractNumId w:val="50"/>
  </w:num>
  <w:num w:numId="4">
    <w:abstractNumId w:val="54"/>
  </w:num>
  <w:num w:numId="5">
    <w:abstractNumId w:val="14"/>
  </w:num>
  <w:num w:numId="6">
    <w:abstractNumId w:val="45"/>
  </w:num>
  <w:num w:numId="7">
    <w:abstractNumId w:val="20"/>
  </w:num>
  <w:num w:numId="8">
    <w:abstractNumId w:val="52"/>
  </w:num>
  <w:num w:numId="9">
    <w:abstractNumId w:val="28"/>
  </w:num>
  <w:num w:numId="10">
    <w:abstractNumId w:val="13"/>
  </w:num>
  <w:num w:numId="11">
    <w:abstractNumId w:val="40"/>
  </w:num>
  <w:num w:numId="12">
    <w:abstractNumId w:val="30"/>
  </w:num>
  <w:num w:numId="13">
    <w:abstractNumId w:val="6"/>
  </w:num>
  <w:num w:numId="14">
    <w:abstractNumId w:val="38"/>
  </w:num>
  <w:num w:numId="15">
    <w:abstractNumId w:val="12"/>
  </w:num>
  <w:num w:numId="16">
    <w:abstractNumId w:val="11"/>
  </w:num>
  <w:num w:numId="17">
    <w:abstractNumId w:val="2"/>
  </w:num>
  <w:num w:numId="18">
    <w:abstractNumId w:val="7"/>
  </w:num>
  <w:num w:numId="19">
    <w:abstractNumId w:val="24"/>
  </w:num>
  <w:num w:numId="20">
    <w:abstractNumId w:val="18"/>
  </w:num>
  <w:num w:numId="21">
    <w:abstractNumId w:val="0"/>
  </w:num>
  <w:num w:numId="22">
    <w:abstractNumId w:val="42"/>
  </w:num>
  <w:num w:numId="23">
    <w:abstractNumId w:val="56"/>
  </w:num>
  <w:num w:numId="24">
    <w:abstractNumId w:val="39"/>
  </w:num>
  <w:num w:numId="25">
    <w:abstractNumId w:val="34"/>
  </w:num>
  <w:num w:numId="26">
    <w:abstractNumId w:val="22"/>
  </w:num>
  <w:num w:numId="27">
    <w:abstractNumId w:val="23"/>
  </w:num>
  <w:num w:numId="28">
    <w:abstractNumId w:val="3"/>
  </w:num>
  <w:num w:numId="29">
    <w:abstractNumId w:val="29"/>
  </w:num>
  <w:num w:numId="30">
    <w:abstractNumId w:val="49"/>
  </w:num>
  <w:num w:numId="31">
    <w:abstractNumId w:val="41"/>
  </w:num>
  <w:num w:numId="32">
    <w:abstractNumId w:val="47"/>
  </w:num>
  <w:num w:numId="33">
    <w:abstractNumId w:val="10"/>
  </w:num>
  <w:num w:numId="34">
    <w:abstractNumId w:val="26"/>
  </w:num>
  <w:num w:numId="35">
    <w:abstractNumId w:val="9"/>
  </w:num>
  <w:num w:numId="36">
    <w:abstractNumId w:val="46"/>
  </w:num>
  <w:num w:numId="37">
    <w:abstractNumId w:val="15"/>
  </w:num>
  <w:num w:numId="38">
    <w:abstractNumId w:val="16"/>
  </w:num>
  <w:num w:numId="39">
    <w:abstractNumId w:val="8"/>
  </w:num>
  <w:num w:numId="40">
    <w:abstractNumId w:val="36"/>
  </w:num>
  <w:num w:numId="41">
    <w:abstractNumId w:val="51"/>
  </w:num>
  <w:num w:numId="42">
    <w:abstractNumId w:val="55"/>
  </w:num>
  <w:num w:numId="43">
    <w:abstractNumId w:val="27"/>
  </w:num>
  <w:num w:numId="44">
    <w:abstractNumId w:val="48"/>
  </w:num>
  <w:num w:numId="45">
    <w:abstractNumId w:val="31"/>
  </w:num>
  <w:num w:numId="46">
    <w:abstractNumId w:val="37"/>
  </w:num>
  <w:num w:numId="47">
    <w:abstractNumId w:val="53"/>
  </w:num>
  <w:num w:numId="48">
    <w:abstractNumId w:val="44"/>
  </w:num>
  <w:num w:numId="49">
    <w:abstractNumId w:val="35"/>
  </w:num>
  <w:num w:numId="50">
    <w:abstractNumId w:val="5"/>
  </w:num>
  <w:num w:numId="51">
    <w:abstractNumId w:val="4"/>
  </w:num>
  <w:num w:numId="52">
    <w:abstractNumId w:val="58"/>
  </w:num>
  <w:num w:numId="53">
    <w:abstractNumId w:val="21"/>
  </w:num>
  <w:num w:numId="54">
    <w:abstractNumId w:val="19"/>
  </w:num>
  <w:num w:numId="55">
    <w:abstractNumId w:val="33"/>
  </w:num>
  <w:num w:numId="56">
    <w:abstractNumId w:val="17"/>
  </w:num>
  <w:num w:numId="57">
    <w:abstractNumId w:val="32"/>
  </w:num>
  <w:num w:numId="58">
    <w:abstractNumId w:val="57"/>
  </w:num>
  <w:num w:numId="59">
    <w:abstractNumId w:val="59"/>
  </w:num>
  <w:num w:numId="60">
    <w:abstractNumId w:val="2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7D2D3F"/>
    <w:rsid w:val="0000016D"/>
    <w:rsid w:val="00001037"/>
    <w:rsid w:val="00002876"/>
    <w:rsid w:val="000055DF"/>
    <w:rsid w:val="00010ADA"/>
    <w:rsid w:val="00014403"/>
    <w:rsid w:val="00016790"/>
    <w:rsid w:val="000204BD"/>
    <w:rsid w:val="00021423"/>
    <w:rsid w:val="00023B87"/>
    <w:rsid w:val="000253C7"/>
    <w:rsid w:val="000253ED"/>
    <w:rsid w:val="00026677"/>
    <w:rsid w:val="00030C28"/>
    <w:rsid w:val="0003240A"/>
    <w:rsid w:val="00032BBF"/>
    <w:rsid w:val="00032C85"/>
    <w:rsid w:val="000334A8"/>
    <w:rsid w:val="00033855"/>
    <w:rsid w:val="00033A3B"/>
    <w:rsid w:val="000357F5"/>
    <w:rsid w:val="00036547"/>
    <w:rsid w:val="000372E3"/>
    <w:rsid w:val="00042368"/>
    <w:rsid w:val="00043870"/>
    <w:rsid w:val="00045370"/>
    <w:rsid w:val="000457A8"/>
    <w:rsid w:val="00045890"/>
    <w:rsid w:val="0005054A"/>
    <w:rsid w:val="00051358"/>
    <w:rsid w:val="00052B7D"/>
    <w:rsid w:val="00055E6D"/>
    <w:rsid w:val="0006280F"/>
    <w:rsid w:val="00062AC8"/>
    <w:rsid w:val="000630C0"/>
    <w:rsid w:val="00063410"/>
    <w:rsid w:val="0006501F"/>
    <w:rsid w:val="000658AA"/>
    <w:rsid w:val="00071510"/>
    <w:rsid w:val="0007298B"/>
    <w:rsid w:val="00073A1C"/>
    <w:rsid w:val="00075E95"/>
    <w:rsid w:val="00076208"/>
    <w:rsid w:val="0007670E"/>
    <w:rsid w:val="00077CE7"/>
    <w:rsid w:val="000807E6"/>
    <w:rsid w:val="00080FEA"/>
    <w:rsid w:val="00081D81"/>
    <w:rsid w:val="00082392"/>
    <w:rsid w:val="00084C13"/>
    <w:rsid w:val="000872D5"/>
    <w:rsid w:val="000902D0"/>
    <w:rsid w:val="0009163A"/>
    <w:rsid w:val="00093C56"/>
    <w:rsid w:val="00093C9E"/>
    <w:rsid w:val="00094112"/>
    <w:rsid w:val="00094B42"/>
    <w:rsid w:val="000A459F"/>
    <w:rsid w:val="000A5D3D"/>
    <w:rsid w:val="000A67F4"/>
    <w:rsid w:val="000A685D"/>
    <w:rsid w:val="000A79B9"/>
    <w:rsid w:val="000B0EA8"/>
    <w:rsid w:val="000B15C2"/>
    <w:rsid w:val="000B2398"/>
    <w:rsid w:val="000B3F61"/>
    <w:rsid w:val="000B6806"/>
    <w:rsid w:val="000B6B23"/>
    <w:rsid w:val="000C0482"/>
    <w:rsid w:val="000C114C"/>
    <w:rsid w:val="000C1254"/>
    <w:rsid w:val="000C281A"/>
    <w:rsid w:val="000C419F"/>
    <w:rsid w:val="000D078D"/>
    <w:rsid w:val="000D293F"/>
    <w:rsid w:val="000D2AE5"/>
    <w:rsid w:val="000D37A9"/>
    <w:rsid w:val="000D538D"/>
    <w:rsid w:val="000D655E"/>
    <w:rsid w:val="000D7AC7"/>
    <w:rsid w:val="000D7C17"/>
    <w:rsid w:val="000D7CCB"/>
    <w:rsid w:val="000D7FE9"/>
    <w:rsid w:val="000E09FA"/>
    <w:rsid w:val="000E328D"/>
    <w:rsid w:val="000E6B8B"/>
    <w:rsid w:val="000E7907"/>
    <w:rsid w:val="000E7C56"/>
    <w:rsid w:val="000F19B3"/>
    <w:rsid w:val="000F5444"/>
    <w:rsid w:val="000F68DE"/>
    <w:rsid w:val="000F74C2"/>
    <w:rsid w:val="00105298"/>
    <w:rsid w:val="00105886"/>
    <w:rsid w:val="00105927"/>
    <w:rsid w:val="00106AA3"/>
    <w:rsid w:val="001079DE"/>
    <w:rsid w:val="00107D7D"/>
    <w:rsid w:val="00113AF1"/>
    <w:rsid w:val="00114FDC"/>
    <w:rsid w:val="00115A4C"/>
    <w:rsid w:val="0011675E"/>
    <w:rsid w:val="00116A7D"/>
    <w:rsid w:val="00117E5B"/>
    <w:rsid w:val="00120E77"/>
    <w:rsid w:val="0012616F"/>
    <w:rsid w:val="0012742F"/>
    <w:rsid w:val="00127E0A"/>
    <w:rsid w:val="0013038E"/>
    <w:rsid w:val="00130E96"/>
    <w:rsid w:val="001320BC"/>
    <w:rsid w:val="001321F2"/>
    <w:rsid w:val="001333CA"/>
    <w:rsid w:val="001340B1"/>
    <w:rsid w:val="001350DE"/>
    <w:rsid w:val="001376CC"/>
    <w:rsid w:val="00137818"/>
    <w:rsid w:val="00141B21"/>
    <w:rsid w:val="0014709B"/>
    <w:rsid w:val="001505ED"/>
    <w:rsid w:val="0015104F"/>
    <w:rsid w:val="0015160B"/>
    <w:rsid w:val="0015251A"/>
    <w:rsid w:val="0015322B"/>
    <w:rsid w:val="00153303"/>
    <w:rsid w:val="00153E24"/>
    <w:rsid w:val="00155186"/>
    <w:rsid w:val="00156941"/>
    <w:rsid w:val="00160F71"/>
    <w:rsid w:val="00161F95"/>
    <w:rsid w:val="0016241B"/>
    <w:rsid w:val="00162A2F"/>
    <w:rsid w:val="001668A1"/>
    <w:rsid w:val="00167255"/>
    <w:rsid w:val="0017175D"/>
    <w:rsid w:val="00184856"/>
    <w:rsid w:val="00187609"/>
    <w:rsid w:val="00191724"/>
    <w:rsid w:val="0019365E"/>
    <w:rsid w:val="00193B82"/>
    <w:rsid w:val="001943C6"/>
    <w:rsid w:val="00195480"/>
    <w:rsid w:val="001961A1"/>
    <w:rsid w:val="00196BB3"/>
    <w:rsid w:val="001A0C03"/>
    <w:rsid w:val="001A16D7"/>
    <w:rsid w:val="001A364C"/>
    <w:rsid w:val="001A3FEC"/>
    <w:rsid w:val="001A450A"/>
    <w:rsid w:val="001B1AA5"/>
    <w:rsid w:val="001B1C53"/>
    <w:rsid w:val="001B25BE"/>
    <w:rsid w:val="001B2FDA"/>
    <w:rsid w:val="001B3419"/>
    <w:rsid w:val="001B390E"/>
    <w:rsid w:val="001B7982"/>
    <w:rsid w:val="001C3190"/>
    <w:rsid w:val="001C44E5"/>
    <w:rsid w:val="001C606E"/>
    <w:rsid w:val="001D13F2"/>
    <w:rsid w:val="001D2B3D"/>
    <w:rsid w:val="001D2DCB"/>
    <w:rsid w:val="001D2E5C"/>
    <w:rsid w:val="001D3365"/>
    <w:rsid w:val="001D3664"/>
    <w:rsid w:val="001E0B74"/>
    <w:rsid w:val="001E18EB"/>
    <w:rsid w:val="001E35FF"/>
    <w:rsid w:val="001E3CD9"/>
    <w:rsid w:val="001E4749"/>
    <w:rsid w:val="001E50D1"/>
    <w:rsid w:val="001E59DD"/>
    <w:rsid w:val="001E65B2"/>
    <w:rsid w:val="001F1B4D"/>
    <w:rsid w:val="001F2E33"/>
    <w:rsid w:val="001F319E"/>
    <w:rsid w:val="001F5E7B"/>
    <w:rsid w:val="001F7BD3"/>
    <w:rsid w:val="00201C7D"/>
    <w:rsid w:val="00203F86"/>
    <w:rsid w:val="002041F8"/>
    <w:rsid w:val="002042FB"/>
    <w:rsid w:val="00204B77"/>
    <w:rsid w:val="00206E75"/>
    <w:rsid w:val="00211592"/>
    <w:rsid w:val="00212175"/>
    <w:rsid w:val="002126DA"/>
    <w:rsid w:val="00212D88"/>
    <w:rsid w:val="002139F0"/>
    <w:rsid w:val="00214ABE"/>
    <w:rsid w:val="00215284"/>
    <w:rsid w:val="00215D7E"/>
    <w:rsid w:val="00215EDA"/>
    <w:rsid w:val="00220259"/>
    <w:rsid w:val="00221797"/>
    <w:rsid w:val="00224B76"/>
    <w:rsid w:val="00224B7D"/>
    <w:rsid w:val="00225710"/>
    <w:rsid w:val="0022740D"/>
    <w:rsid w:val="002317F0"/>
    <w:rsid w:val="00232E76"/>
    <w:rsid w:val="00234A3E"/>
    <w:rsid w:val="00236175"/>
    <w:rsid w:val="00236526"/>
    <w:rsid w:val="00236D9B"/>
    <w:rsid w:val="00237A52"/>
    <w:rsid w:val="00240348"/>
    <w:rsid w:val="00241488"/>
    <w:rsid w:val="00243995"/>
    <w:rsid w:val="00244915"/>
    <w:rsid w:val="00244A96"/>
    <w:rsid w:val="00244FF7"/>
    <w:rsid w:val="00247D4D"/>
    <w:rsid w:val="00247E24"/>
    <w:rsid w:val="00250BF9"/>
    <w:rsid w:val="00253158"/>
    <w:rsid w:val="002538C7"/>
    <w:rsid w:val="002572B3"/>
    <w:rsid w:val="00257AC2"/>
    <w:rsid w:val="00260516"/>
    <w:rsid w:val="00260843"/>
    <w:rsid w:val="002614DF"/>
    <w:rsid w:val="00262878"/>
    <w:rsid w:val="002636B5"/>
    <w:rsid w:val="00264C71"/>
    <w:rsid w:val="002657C8"/>
    <w:rsid w:val="00267F64"/>
    <w:rsid w:val="0027031F"/>
    <w:rsid w:val="0027314A"/>
    <w:rsid w:val="00276EAC"/>
    <w:rsid w:val="002777BE"/>
    <w:rsid w:val="00280D64"/>
    <w:rsid w:val="00284083"/>
    <w:rsid w:val="00285B95"/>
    <w:rsid w:val="00285D97"/>
    <w:rsid w:val="002866A0"/>
    <w:rsid w:val="00291114"/>
    <w:rsid w:val="00291944"/>
    <w:rsid w:val="00292229"/>
    <w:rsid w:val="002928A4"/>
    <w:rsid w:val="00294089"/>
    <w:rsid w:val="00294892"/>
    <w:rsid w:val="00295E0A"/>
    <w:rsid w:val="00297E0D"/>
    <w:rsid w:val="002A1273"/>
    <w:rsid w:val="002A4060"/>
    <w:rsid w:val="002A4A43"/>
    <w:rsid w:val="002A573D"/>
    <w:rsid w:val="002B20AA"/>
    <w:rsid w:val="002B306F"/>
    <w:rsid w:val="002B4239"/>
    <w:rsid w:val="002B4528"/>
    <w:rsid w:val="002B4791"/>
    <w:rsid w:val="002B6B95"/>
    <w:rsid w:val="002B7313"/>
    <w:rsid w:val="002C0631"/>
    <w:rsid w:val="002C43BC"/>
    <w:rsid w:val="002C5BDB"/>
    <w:rsid w:val="002C5EA4"/>
    <w:rsid w:val="002C66C6"/>
    <w:rsid w:val="002C72A1"/>
    <w:rsid w:val="002D454D"/>
    <w:rsid w:val="002E2813"/>
    <w:rsid w:val="002E374C"/>
    <w:rsid w:val="002E7D11"/>
    <w:rsid w:val="002F03D3"/>
    <w:rsid w:val="002F31CC"/>
    <w:rsid w:val="002F3939"/>
    <w:rsid w:val="002F3D13"/>
    <w:rsid w:val="002F6006"/>
    <w:rsid w:val="00301CA2"/>
    <w:rsid w:val="00307BFF"/>
    <w:rsid w:val="00310E8C"/>
    <w:rsid w:val="00311399"/>
    <w:rsid w:val="003123D5"/>
    <w:rsid w:val="003130DF"/>
    <w:rsid w:val="00314D94"/>
    <w:rsid w:val="00314F85"/>
    <w:rsid w:val="00315349"/>
    <w:rsid w:val="00316CA7"/>
    <w:rsid w:val="00320819"/>
    <w:rsid w:val="00324290"/>
    <w:rsid w:val="00324FAC"/>
    <w:rsid w:val="00325567"/>
    <w:rsid w:val="0032596C"/>
    <w:rsid w:val="00327452"/>
    <w:rsid w:val="0033065A"/>
    <w:rsid w:val="003312FA"/>
    <w:rsid w:val="00332052"/>
    <w:rsid w:val="0033399F"/>
    <w:rsid w:val="003348D1"/>
    <w:rsid w:val="0034004E"/>
    <w:rsid w:val="00341AEC"/>
    <w:rsid w:val="003430A2"/>
    <w:rsid w:val="003433A1"/>
    <w:rsid w:val="00343EF9"/>
    <w:rsid w:val="0034755B"/>
    <w:rsid w:val="00350E0D"/>
    <w:rsid w:val="00351098"/>
    <w:rsid w:val="00352A87"/>
    <w:rsid w:val="003547D7"/>
    <w:rsid w:val="00355F5D"/>
    <w:rsid w:val="003562B2"/>
    <w:rsid w:val="00356D17"/>
    <w:rsid w:val="00362B2B"/>
    <w:rsid w:val="003654C9"/>
    <w:rsid w:val="00366358"/>
    <w:rsid w:val="003721E1"/>
    <w:rsid w:val="0037294A"/>
    <w:rsid w:val="00375223"/>
    <w:rsid w:val="00375C85"/>
    <w:rsid w:val="00376066"/>
    <w:rsid w:val="00380203"/>
    <w:rsid w:val="003806C6"/>
    <w:rsid w:val="00380C73"/>
    <w:rsid w:val="00383972"/>
    <w:rsid w:val="00383C95"/>
    <w:rsid w:val="00385D76"/>
    <w:rsid w:val="00386659"/>
    <w:rsid w:val="00391353"/>
    <w:rsid w:val="00391CC7"/>
    <w:rsid w:val="00391DB0"/>
    <w:rsid w:val="0039224E"/>
    <w:rsid w:val="003923FE"/>
    <w:rsid w:val="00392E95"/>
    <w:rsid w:val="003934A2"/>
    <w:rsid w:val="003A0A8F"/>
    <w:rsid w:val="003A1834"/>
    <w:rsid w:val="003A1A3F"/>
    <w:rsid w:val="003A5987"/>
    <w:rsid w:val="003A6BD5"/>
    <w:rsid w:val="003A7139"/>
    <w:rsid w:val="003B024C"/>
    <w:rsid w:val="003B13FF"/>
    <w:rsid w:val="003B47A9"/>
    <w:rsid w:val="003B5439"/>
    <w:rsid w:val="003B69F9"/>
    <w:rsid w:val="003B6CCE"/>
    <w:rsid w:val="003C15A7"/>
    <w:rsid w:val="003C39DA"/>
    <w:rsid w:val="003C425D"/>
    <w:rsid w:val="003C428D"/>
    <w:rsid w:val="003C72A3"/>
    <w:rsid w:val="003D047C"/>
    <w:rsid w:val="003D11B2"/>
    <w:rsid w:val="003D2BD1"/>
    <w:rsid w:val="003D46BD"/>
    <w:rsid w:val="003D59D7"/>
    <w:rsid w:val="003D5C8D"/>
    <w:rsid w:val="003D6797"/>
    <w:rsid w:val="003D6D11"/>
    <w:rsid w:val="003E3867"/>
    <w:rsid w:val="003E3DE5"/>
    <w:rsid w:val="003E49C0"/>
    <w:rsid w:val="003E5FE6"/>
    <w:rsid w:val="003F0114"/>
    <w:rsid w:val="003F1DC5"/>
    <w:rsid w:val="003F20D0"/>
    <w:rsid w:val="003F2852"/>
    <w:rsid w:val="003F37AF"/>
    <w:rsid w:val="003F619B"/>
    <w:rsid w:val="003F6FEF"/>
    <w:rsid w:val="003F732E"/>
    <w:rsid w:val="004005AC"/>
    <w:rsid w:val="00400A92"/>
    <w:rsid w:val="00400C44"/>
    <w:rsid w:val="004016DD"/>
    <w:rsid w:val="0040182F"/>
    <w:rsid w:val="0040381A"/>
    <w:rsid w:val="00406BA1"/>
    <w:rsid w:val="00413454"/>
    <w:rsid w:val="00415FAE"/>
    <w:rsid w:val="004214C6"/>
    <w:rsid w:val="00421A08"/>
    <w:rsid w:val="00421A58"/>
    <w:rsid w:val="004232D9"/>
    <w:rsid w:val="0042377C"/>
    <w:rsid w:val="00423A54"/>
    <w:rsid w:val="00424138"/>
    <w:rsid w:val="004253C6"/>
    <w:rsid w:val="0042574F"/>
    <w:rsid w:val="00425790"/>
    <w:rsid w:val="00425805"/>
    <w:rsid w:val="00426303"/>
    <w:rsid w:val="00432EAE"/>
    <w:rsid w:val="004358D7"/>
    <w:rsid w:val="00435A92"/>
    <w:rsid w:val="00436EDC"/>
    <w:rsid w:val="004410E4"/>
    <w:rsid w:val="00442208"/>
    <w:rsid w:val="00443007"/>
    <w:rsid w:val="00443A5E"/>
    <w:rsid w:val="00444CC5"/>
    <w:rsid w:val="00446290"/>
    <w:rsid w:val="00447B6F"/>
    <w:rsid w:val="00451108"/>
    <w:rsid w:val="00453849"/>
    <w:rsid w:val="004566CE"/>
    <w:rsid w:val="00461F85"/>
    <w:rsid w:val="00464BE1"/>
    <w:rsid w:val="00465621"/>
    <w:rsid w:val="004665DE"/>
    <w:rsid w:val="004729A2"/>
    <w:rsid w:val="00472BCD"/>
    <w:rsid w:val="00475456"/>
    <w:rsid w:val="0047597E"/>
    <w:rsid w:val="004760D7"/>
    <w:rsid w:val="00476D60"/>
    <w:rsid w:val="004773B5"/>
    <w:rsid w:val="00480C68"/>
    <w:rsid w:val="00481F87"/>
    <w:rsid w:val="00482F33"/>
    <w:rsid w:val="004843B0"/>
    <w:rsid w:val="0048496A"/>
    <w:rsid w:val="00484C7E"/>
    <w:rsid w:val="00484D5E"/>
    <w:rsid w:val="00485011"/>
    <w:rsid w:val="004865BC"/>
    <w:rsid w:val="00486C4C"/>
    <w:rsid w:val="00490884"/>
    <w:rsid w:val="004911E7"/>
    <w:rsid w:val="00491BA6"/>
    <w:rsid w:val="00491ED9"/>
    <w:rsid w:val="00493F87"/>
    <w:rsid w:val="0049655D"/>
    <w:rsid w:val="00496CD2"/>
    <w:rsid w:val="004970E8"/>
    <w:rsid w:val="004A27C2"/>
    <w:rsid w:val="004A3C13"/>
    <w:rsid w:val="004A3F9A"/>
    <w:rsid w:val="004A44BF"/>
    <w:rsid w:val="004A559D"/>
    <w:rsid w:val="004A6A94"/>
    <w:rsid w:val="004B13E4"/>
    <w:rsid w:val="004B1C68"/>
    <w:rsid w:val="004B37CB"/>
    <w:rsid w:val="004B3849"/>
    <w:rsid w:val="004B5837"/>
    <w:rsid w:val="004B7FB1"/>
    <w:rsid w:val="004C0645"/>
    <w:rsid w:val="004C2087"/>
    <w:rsid w:val="004C2798"/>
    <w:rsid w:val="004C4759"/>
    <w:rsid w:val="004C4FCD"/>
    <w:rsid w:val="004C54CE"/>
    <w:rsid w:val="004C62CD"/>
    <w:rsid w:val="004C69AB"/>
    <w:rsid w:val="004C6CA2"/>
    <w:rsid w:val="004C708C"/>
    <w:rsid w:val="004D0677"/>
    <w:rsid w:val="004D1F6E"/>
    <w:rsid w:val="004D3C00"/>
    <w:rsid w:val="004D3E80"/>
    <w:rsid w:val="004D5F42"/>
    <w:rsid w:val="004E19AD"/>
    <w:rsid w:val="004E3C74"/>
    <w:rsid w:val="004E55D3"/>
    <w:rsid w:val="004E7B7A"/>
    <w:rsid w:val="004F095F"/>
    <w:rsid w:val="004F1FA1"/>
    <w:rsid w:val="004F5B8D"/>
    <w:rsid w:val="004F72B2"/>
    <w:rsid w:val="00502CEE"/>
    <w:rsid w:val="0050342B"/>
    <w:rsid w:val="00504884"/>
    <w:rsid w:val="0050506A"/>
    <w:rsid w:val="005118A4"/>
    <w:rsid w:val="00514408"/>
    <w:rsid w:val="00522D23"/>
    <w:rsid w:val="00524B34"/>
    <w:rsid w:val="00524B99"/>
    <w:rsid w:val="005262B0"/>
    <w:rsid w:val="005300E9"/>
    <w:rsid w:val="00530131"/>
    <w:rsid w:val="00530232"/>
    <w:rsid w:val="00533DEC"/>
    <w:rsid w:val="005362B2"/>
    <w:rsid w:val="00545E9F"/>
    <w:rsid w:val="00546997"/>
    <w:rsid w:val="00546B8E"/>
    <w:rsid w:val="0055180A"/>
    <w:rsid w:val="00551B3C"/>
    <w:rsid w:val="00551D9D"/>
    <w:rsid w:val="00552B22"/>
    <w:rsid w:val="00553AB8"/>
    <w:rsid w:val="00554959"/>
    <w:rsid w:val="005614DD"/>
    <w:rsid w:val="00563A7E"/>
    <w:rsid w:val="0056439C"/>
    <w:rsid w:val="00565E77"/>
    <w:rsid w:val="00566319"/>
    <w:rsid w:val="00567779"/>
    <w:rsid w:val="00572DA4"/>
    <w:rsid w:val="00577E18"/>
    <w:rsid w:val="00580D20"/>
    <w:rsid w:val="00581F71"/>
    <w:rsid w:val="0058508D"/>
    <w:rsid w:val="00585A6C"/>
    <w:rsid w:val="00585D70"/>
    <w:rsid w:val="00586923"/>
    <w:rsid w:val="00591671"/>
    <w:rsid w:val="00594E36"/>
    <w:rsid w:val="005957D0"/>
    <w:rsid w:val="0059724D"/>
    <w:rsid w:val="00597932"/>
    <w:rsid w:val="005A1680"/>
    <w:rsid w:val="005A1831"/>
    <w:rsid w:val="005A3481"/>
    <w:rsid w:val="005A5063"/>
    <w:rsid w:val="005A5E9D"/>
    <w:rsid w:val="005A6D52"/>
    <w:rsid w:val="005B05BD"/>
    <w:rsid w:val="005B195A"/>
    <w:rsid w:val="005B22DC"/>
    <w:rsid w:val="005B3074"/>
    <w:rsid w:val="005B371C"/>
    <w:rsid w:val="005B57BD"/>
    <w:rsid w:val="005B5963"/>
    <w:rsid w:val="005B6D2E"/>
    <w:rsid w:val="005B7BA3"/>
    <w:rsid w:val="005B7C81"/>
    <w:rsid w:val="005C0934"/>
    <w:rsid w:val="005C1232"/>
    <w:rsid w:val="005C130F"/>
    <w:rsid w:val="005C20AC"/>
    <w:rsid w:val="005C2C51"/>
    <w:rsid w:val="005C3CEE"/>
    <w:rsid w:val="005C4B33"/>
    <w:rsid w:val="005C5B6A"/>
    <w:rsid w:val="005C5E01"/>
    <w:rsid w:val="005D01AD"/>
    <w:rsid w:val="005D0A7B"/>
    <w:rsid w:val="005D1071"/>
    <w:rsid w:val="005D1A2F"/>
    <w:rsid w:val="005D3421"/>
    <w:rsid w:val="005D6257"/>
    <w:rsid w:val="005D64A4"/>
    <w:rsid w:val="005E0127"/>
    <w:rsid w:val="005E0A4C"/>
    <w:rsid w:val="005E1017"/>
    <w:rsid w:val="005E25DE"/>
    <w:rsid w:val="005E5281"/>
    <w:rsid w:val="005F0159"/>
    <w:rsid w:val="005F20A3"/>
    <w:rsid w:val="005F257B"/>
    <w:rsid w:val="005F32CA"/>
    <w:rsid w:val="005F48C4"/>
    <w:rsid w:val="00601198"/>
    <w:rsid w:val="0060147B"/>
    <w:rsid w:val="00605B4B"/>
    <w:rsid w:val="00607FA6"/>
    <w:rsid w:val="006109AA"/>
    <w:rsid w:val="0061296D"/>
    <w:rsid w:val="0061383D"/>
    <w:rsid w:val="00615496"/>
    <w:rsid w:val="00616F77"/>
    <w:rsid w:val="00620191"/>
    <w:rsid w:val="006252E8"/>
    <w:rsid w:val="006275CE"/>
    <w:rsid w:val="0063088A"/>
    <w:rsid w:val="00633BD5"/>
    <w:rsid w:val="006349FE"/>
    <w:rsid w:val="0063702C"/>
    <w:rsid w:val="00640224"/>
    <w:rsid w:val="00642199"/>
    <w:rsid w:val="006449DB"/>
    <w:rsid w:val="00644CC7"/>
    <w:rsid w:val="00645999"/>
    <w:rsid w:val="00645B0F"/>
    <w:rsid w:val="00647678"/>
    <w:rsid w:val="00653B0D"/>
    <w:rsid w:val="00654703"/>
    <w:rsid w:val="00655090"/>
    <w:rsid w:val="00655371"/>
    <w:rsid w:val="00655AC1"/>
    <w:rsid w:val="00656AF0"/>
    <w:rsid w:val="00657A3B"/>
    <w:rsid w:val="00661A83"/>
    <w:rsid w:val="006623FB"/>
    <w:rsid w:val="00663E2D"/>
    <w:rsid w:val="006659F5"/>
    <w:rsid w:val="00666215"/>
    <w:rsid w:val="00670B53"/>
    <w:rsid w:val="00671EAF"/>
    <w:rsid w:val="00672B7E"/>
    <w:rsid w:val="00673CDF"/>
    <w:rsid w:val="00673D24"/>
    <w:rsid w:val="006747AA"/>
    <w:rsid w:val="006806F8"/>
    <w:rsid w:val="0068080F"/>
    <w:rsid w:val="00681151"/>
    <w:rsid w:val="00683C6C"/>
    <w:rsid w:val="00685044"/>
    <w:rsid w:val="00685617"/>
    <w:rsid w:val="006860CF"/>
    <w:rsid w:val="00691451"/>
    <w:rsid w:val="0069173E"/>
    <w:rsid w:val="0069234C"/>
    <w:rsid w:val="00694DD5"/>
    <w:rsid w:val="00695839"/>
    <w:rsid w:val="0069640D"/>
    <w:rsid w:val="006A0893"/>
    <w:rsid w:val="006A6726"/>
    <w:rsid w:val="006B145C"/>
    <w:rsid w:val="006B235B"/>
    <w:rsid w:val="006B2A35"/>
    <w:rsid w:val="006B4620"/>
    <w:rsid w:val="006B5123"/>
    <w:rsid w:val="006B5E27"/>
    <w:rsid w:val="006B5F83"/>
    <w:rsid w:val="006B6845"/>
    <w:rsid w:val="006B6F9D"/>
    <w:rsid w:val="006C06E5"/>
    <w:rsid w:val="006C3B06"/>
    <w:rsid w:val="006C6275"/>
    <w:rsid w:val="006D0089"/>
    <w:rsid w:val="006D01EF"/>
    <w:rsid w:val="006D3A20"/>
    <w:rsid w:val="006D6CB0"/>
    <w:rsid w:val="006D78B1"/>
    <w:rsid w:val="006E0B44"/>
    <w:rsid w:val="006E0E9A"/>
    <w:rsid w:val="006E1B15"/>
    <w:rsid w:val="006E21A8"/>
    <w:rsid w:val="006E247D"/>
    <w:rsid w:val="006E2EB3"/>
    <w:rsid w:val="006E3007"/>
    <w:rsid w:val="006E57FD"/>
    <w:rsid w:val="006E7B06"/>
    <w:rsid w:val="006F1CD9"/>
    <w:rsid w:val="006F2D0B"/>
    <w:rsid w:val="006F34B3"/>
    <w:rsid w:val="006F4A62"/>
    <w:rsid w:val="006F5702"/>
    <w:rsid w:val="006F6915"/>
    <w:rsid w:val="006F691D"/>
    <w:rsid w:val="0070024A"/>
    <w:rsid w:val="0070049F"/>
    <w:rsid w:val="00703010"/>
    <w:rsid w:val="00704664"/>
    <w:rsid w:val="0070478A"/>
    <w:rsid w:val="007067A6"/>
    <w:rsid w:val="00707578"/>
    <w:rsid w:val="0071069E"/>
    <w:rsid w:val="00711013"/>
    <w:rsid w:val="00711C96"/>
    <w:rsid w:val="0071280A"/>
    <w:rsid w:val="00715602"/>
    <w:rsid w:val="00716AAD"/>
    <w:rsid w:val="00722B27"/>
    <w:rsid w:val="007254CA"/>
    <w:rsid w:val="00726D5B"/>
    <w:rsid w:val="0073040D"/>
    <w:rsid w:val="0073494D"/>
    <w:rsid w:val="007359F8"/>
    <w:rsid w:val="00737145"/>
    <w:rsid w:val="00741A16"/>
    <w:rsid w:val="007427EC"/>
    <w:rsid w:val="007428C5"/>
    <w:rsid w:val="007428D5"/>
    <w:rsid w:val="007430CB"/>
    <w:rsid w:val="007459ED"/>
    <w:rsid w:val="00747C63"/>
    <w:rsid w:val="00750F1A"/>
    <w:rsid w:val="00760954"/>
    <w:rsid w:val="0076130B"/>
    <w:rsid w:val="007629E8"/>
    <w:rsid w:val="00763D59"/>
    <w:rsid w:val="0076535B"/>
    <w:rsid w:val="00765AC3"/>
    <w:rsid w:val="00766D66"/>
    <w:rsid w:val="0076733F"/>
    <w:rsid w:val="00770950"/>
    <w:rsid w:val="00771885"/>
    <w:rsid w:val="00771BAB"/>
    <w:rsid w:val="00772582"/>
    <w:rsid w:val="00774BCE"/>
    <w:rsid w:val="00776F68"/>
    <w:rsid w:val="00777659"/>
    <w:rsid w:val="00777FB5"/>
    <w:rsid w:val="0078086A"/>
    <w:rsid w:val="00780A98"/>
    <w:rsid w:val="0078392A"/>
    <w:rsid w:val="007869E5"/>
    <w:rsid w:val="0079111D"/>
    <w:rsid w:val="00792273"/>
    <w:rsid w:val="00794A7B"/>
    <w:rsid w:val="00794BF6"/>
    <w:rsid w:val="00796928"/>
    <w:rsid w:val="007A03E3"/>
    <w:rsid w:val="007A4BC0"/>
    <w:rsid w:val="007A5450"/>
    <w:rsid w:val="007A67C2"/>
    <w:rsid w:val="007A7279"/>
    <w:rsid w:val="007B089C"/>
    <w:rsid w:val="007B19AA"/>
    <w:rsid w:val="007B2DD5"/>
    <w:rsid w:val="007B45F5"/>
    <w:rsid w:val="007B7BF1"/>
    <w:rsid w:val="007C152E"/>
    <w:rsid w:val="007C2181"/>
    <w:rsid w:val="007C2AD7"/>
    <w:rsid w:val="007C3A19"/>
    <w:rsid w:val="007C4153"/>
    <w:rsid w:val="007C4308"/>
    <w:rsid w:val="007C76D6"/>
    <w:rsid w:val="007D195C"/>
    <w:rsid w:val="007D19C7"/>
    <w:rsid w:val="007D2156"/>
    <w:rsid w:val="007D2D3F"/>
    <w:rsid w:val="007D535B"/>
    <w:rsid w:val="007D57D7"/>
    <w:rsid w:val="007D6061"/>
    <w:rsid w:val="007D64F2"/>
    <w:rsid w:val="007D6740"/>
    <w:rsid w:val="007D6AA9"/>
    <w:rsid w:val="007D6E48"/>
    <w:rsid w:val="007D7BF1"/>
    <w:rsid w:val="007E064E"/>
    <w:rsid w:val="007E0C1A"/>
    <w:rsid w:val="007E0C53"/>
    <w:rsid w:val="007E2C06"/>
    <w:rsid w:val="007E338A"/>
    <w:rsid w:val="007E5AB8"/>
    <w:rsid w:val="007F1EAB"/>
    <w:rsid w:val="007F3FE4"/>
    <w:rsid w:val="007F5046"/>
    <w:rsid w:val="008004F8"/>
    <w:rsid w:val="0080190C"/>
    <w:rsid w:val="00804087"/>
    <w:rsid w:val="00805A2D"/>
    <w:rsid w:val="008075B7"/>
    <w:rsid w:val="00807C93"/>
    <w:rsid w:val="00814494"/>
    <w:rsid w:val="00814525"/>
    <w:rsid w:val="00815E57"/>
    <w:rsid w:val="00815E8E"/>
    <w:rsid w:val="00817E00"/>
    <w:rsid w:val="00820AAE"/>
    <w:rsid w:val="00821386"/>
    <w:rsid w:val="00821FA6"/>
    <w:rsid w:val="00822157"/>
    <w:rsid w:val="00823728"/>
    <w:rsid w:val="00824C81"/>
    <w:rsid w:val="008251F5"/>
    <w:rsid w:val="00825244"/>
    <w:rsid w:val="0082605C"/>
    <w:rsid w:val="008271D0"/>
    <w:rsid w:val="00830D09"/>
    <w:rsid w:val="00834A18"/>
    <w:rsid w:val="008422C7"/>
    <w:rsid w:val="008450CC"/>
    <w:rsid w:val="00846202"/>
    <w:rsid w:val="00846991"/>
    <w:rsid w:val="00850736"/>
    <w:rsid w:val="00851EE0"/>
    <w:rsid w:val="00854616"/>
    <w:rsid w:val="00855CB6"/>
    <w:rsid w:val="008579DA"/>
    <w:rsid w:val="0086290F"/>
    <w:rsid w:val="00863255"/>
    <w:rsid w:val="00863B00"/>
    <w:rsid w:val="00863F4E"/>
    <w:rsid w:val="00864923"/>
    <w:rsid w:val="008656FF"/>
    <w:rsid w:val="00871814"/>
    <w:rsid w:val="008817F6"/>
    <w:rsid w:val="0088280C"/>
    <w:rsid w:val="008836E0"/>
    <w:rsid w:val="00886D4B"/>
    <w:rsid w:val="00892D8B"/>
    <w:rsid w:val="00893516"/>
    <w:rsid w:val="008945F6"/>
    <w:rsid w:val="00895291"/>
    <w:rsid w:val="00896593"/>
    <w:rsid w:val="008A1A61"/>
    <w:rsid w:val="008A764D"/>
    <w:rsid w:val="008B0B13"/>
    <w:rsid w:val="008B12C4"/>
    <w:rsid w:val="008B1E48"/>
    <w:rsid w:val="008B25DE"/>
    <w:rsid w:val="008B6804"/>
    <w:rsid w:val="008B78F9"/>
    <w:rsid w:val="008C1EAC"/>
    <w:rsid w:val="008C2D86"/>
    <w:rsid w:val="008C69A5"/>
    <w:rsid w:val="008C7746"/>
    <w:rsid w:val="008D09ED"/>
    <w:rsid w:val="008D244B"/>
    <w:rsid w:val="008D2755"/>
    <w:rsid w:val="008D31E8"/>
    <w:rsid w:val="008D36A4"/>
    <w:rsid w:val="008D4F00"/>
    <w:rsid w:val="008E06C8"/>
    <w:rsid w:val="008E0F4B"/>
    <w:rsid w:val="008E0F7A"/>
    <w:rsid w:val="008E1A14"/>
    <w:rsid w:val="008E349E"/>
    <w:rsid w:val="008E411B"/>
    <w:rsid w:val="008E5D22"/>
    <w:rsid w:val="008E5E82"/>
    <w:rsid w:val="008E6ACF"/>
    <w:rsid w:val="008E7846"/>
    <w:rsid w:val="008F0641"/>
    <w:rsid w:val="008F0A46"/>
    <w:rsid w:val="008F0E6B"/>
    <w:rsid w:val="00900B8A"/>
    <w:rsid w:val="009010E3"/>
    <w:rsid w:val="0090179D"/>
    <w:rsid w:val="00901824"/>
    <w:rsid w:val="00901EB0"/>
    <w:rsid w:val="00901FB3"/>
    <w:rsid w:val="00903681"/>
    <w:rsid w:val="00903A7C"/>
    <w:rsid w:val="0090440B"/>
    <w:rsid w:val="00905B35"/>
    <w:rsid w:val="00906DE1"/>
    <w:rsid w:val="00911A07"/>
    <w:rsid w:val="00911EED"/>
    <w:rsid w:val="00912EAC"/>
    <w:rsid w:val="0091435D"/>
    <w:rsid w:val="00915524"/>
    <w:rsid w:val="00915898"/>
    <w:rsid w:val="009215F1"/>
    <w:rsid w:val="00921AB1"/>
    <w:rsid w:val="00922569"/>
    <w:rsid w:val="009241D8"/>
    <w:rsid w:val="00925A79"/>
    <w:rsid w:val="0092605C"/>
    <w:rsid w:val="00930F90"/>
    <w:rsid w:val="00935902"/>
    <w:rsid w:val="0094003D"/>
    <w:rsid w:val="009403AA"/>
    <w:rsid w:val="00941855"/>
    <w:rsid w:val="00941B7D"/>
    <w:rsid w:val="0094316A"/>
    <w:rsid w:val="00944242"/>
    <w:rsid w:val="009447B8"/>
    <w:rsid w:val="00945076"/>
    <w:rsid w:val="009468ED"/>
    <w:rsid w:val="00951939"/>
    <w:rsid w:val="009527CD"/>
    <w:rsid w:val="00952EAF"/>
    <w:rsid w:val="00954510"/>
    <w:rsid w:val="00955269"/>
    <w:rsid w:val="009567EF"/>
    <w:rsid w:val="00957A27"/>
    <w:rsid w:val="00961D6E"/>
    <w:rsid w:val="009658F3"/>
    <w:rsid w:val="00965EB4"/>
    <w:rsid w:val="009667EC"/>
    <w:rsid w:val="0097089C"/>
    <w:rsid w:val="00970FD7"/>
    <w:rsid w:val="00971489"/>
    <w:rsid w:val="00972BF0"/>
    <w:rsid w:val="00973122"/>
    <w:rsid w:val="00974166"/>
    <w:rsid w:val="009750A8"/>
    <w:rsid w:val="009778E1"/>
    <w:rsid w:val="00981423"/>
    <w:rsid w:val="00981C03"/>
    <w:rsid w:val="00981EBD"/>
    <w:rsid w:val="009830E6"/>
    <w:rsid w:val="00985493"/>
    <w:rsid w:val="00986200"/>
    <w:rsid w:val="00986950"/>
    <w:rsid w:val="00987059"/>
    <w:rsid w:val="0098719F"/>
    <w:rsid w:val="009926ED"/>
    <w:rsid w:val="00994100"/>
    <w:rsid w:val="00994DD1"/>
    <w:rsid w:val="0099507C"/>
    <w:rsid w:val="009954D8"/>
    <w:rsid w:val="0099713C"/>
    <w:rsid w:val="009A0690"/>
    <w:rsid w:val="009A385F"/>
    <w:rsid w:val="009A5619"/>
    <w:rsid w:val="009A588B"/>
    <w:rsid w:val="009A6821"/>
    <w:rsid w:val="009A7D77"/>
    <w:rsid w:val="009B05FA"/>
    <w:rsid w:val="009B1122"/>
    <w:rsid w:val="009B269E"/>
    <w:rsid w:val="009B7773"/>
    <w:rsid w:val="009C1FEC"/>
    <w:rsid w:val="009C27CF"/>
    <w:rsid w:val="009C2A7A"/>
    <w:rsid w:val="009C3805"/>
    <w:rsid w:val="009C4C07"/>
    <w:rsid w:val="009C527A"/>
    <w:rsid w:val="009C61D0"/>
    <w:rsid w:val="009C67CD"/>
    <w:rsid w:val="009C6A1E"/>
    <w:rsid w:val="009C7E9C"/>
    <w:rsid w:val="009D141A"/>
    <w:rsid w:val="009D41F7"/>
    <w:rsid w:val="009D4E82"/>
    <w:rsid w:val="009D5B55"/>
    <w:rsid w:val="009E04BD"/>
    <w:rsid w:val="009E1A43"/>
    <w:rsid w:val="009E3155"/>
    <w:rsid w:val="009E4847"/>
    <w:rsid w:val="009E4EFD"/>
    <w:rsid w:val="009E5246"/>
    <w:rsid w:val="009E58A1"/>
    <w:rsid w:val="009E6A8C"/>
    <w:rsid w:val="009F3173"/>
    <w:rsid w:val="009F4726"/>
    <w:rsid w:val="009F516F"/>
    <w:rsid w:val="009F74FF"/>
    <w:rsid w:val="00A01574"/>
    <w:rsid w:val="00A0463E"/>
    <w:rsid w:val="00A05DF7"/>
    <w:rsid w:val="00A06F4E"/>
    <w:rsid w:val="00A14992"/>
    <w:rsid w:val="00A2018D"/>
    <w:rsid w:val="00A20C6C"/>
    <w:rsid w:val="00A20CB0"/>
    <w:rsid w:val="00A21199"/>
    <w:rsid w:val="00A21644"/>
    <w:rsid w:val="00A22222"/>
    <w:rsid w:val="00A2526E"/>
    <w:rsid w:val="00A26510"/>
    <w:rsid w:val="00A30CC3"/>
    <w:rsid w:val="00A31C3C"/>
    <w:rsid w:val="00A32D0C"/>
    <w:rsid w:val="00A35028"/>
    <w:rsid w:val="00A41167"/>
    <w:rsid w:val="00A45ACD"/>
    <w:rsid w:val="00A45C5E"/>
    <w:rsid w:val="00A47335"/>
    <w:rsid w:val="00A509D2"/>
    <w:rsid w:val="00A52E77"/>
    <w:rsid w:val="00A53259"/>
    <w:rsid w:val="00A54FC8"/>
    <w:rsid w:val="00A558B3"/>
    <w:rsid w:val="00A6313A"/>
    <w:rsid w:val="00A63325"/>
    <w:rsid w:val="00A6408F"/>
    <w:rsid w:val="00A641C5"/>
    <w:rsid w:val="00A70947"/>
    <w:rsid w:val="00A71172"/>
    <w:rsid w:val="00A71E2A"/>
    <w:rsid w:val="00A7556F"/>
    <w:rsid w:val="00A77692"/>
    <w:rsid w:val="00A80236"/>
    <w:rsid w:val="00A81809"/>
    <w:rsid w:val="00A825CF"/>
    <w:rsid w:val="00A8305E"/>
    <w:rsid w:val="00A85102"/>
    <w:rsid w:val="00A85260"/>
    <w:rsid w:val="00A906BE"/>
    <w:rsid w:val="00A90FEE"/>
    <w:rsid w:val="00A92674"/>
    <w:rsid w:val="00A94D82"/>
    <w:rsid w:val="00A955EA"/>
    <w:rsid w:val="00A95C66"/>
    <w:rsid w:val="00A965D3"/>
    <w:rsid w:val="00A97F80"/>
    <w:rsid w:val="00AA07E2"/>
    <w:rsid w:val="00AA1B0A"/>
    <w:rsid w:val="00AA2045"/>
    <w:rsid w:val="00AA2DDE"/>
    <w:rsid w:val="00AA36AD"/>
    <w:rsid w:val="00AB2C14"/>
    <w:rsid w:val="00AB5BC2"/>
    <w:rsid w:val="00AB6785"/>
    <w:rsid w:val="00AB68B8"/>
    <w:rsid w:val="00AB7821"/>
    <w:rsid w:val="00AC108A"/>
    <w:rsid w:val="00AC26AB"/>
    <w:rsid w:val="00AC2DD5"/>
    <w:rsid w:val="00AC30B7"/>
    <w:rsid w:val="00AC59C5"/>
    <w:rsid w:val="00AC5FD2"/>
    <w:rsid w:val="00AC633F"/>
    <w:rsid w:val="00AC6B42"/>
    <w:rsid w:val="00AC7BDB"/>
    <w:rsid w:val="00AD047D"/>
    <w:rsid w:val="00AD0D52"/>
    <w:rsid w:val="00AD2177"/>
    <w:rsid w:val="00AD2716"/>
    <w:rsid w:val="00AD2A42"/>
    <w:rsid w:val="00AD2EAD"/>
    <w:rsid w:val="00AD3B57"/>
    <w:rsid w:val="00AD483A"/>
    <w:rsid w:val="00AD6800"/>
    <w:rsid w:val="00AD6E49"/>
    <w:rsid w:val="00AD708D"/>
    <w:rsid w:val="00AD7F90"/>
    <w:rsid w:val="00AE1933"/>
    <w:rsid w:val="00AE2552"/>
    <w:rsid w:val="00AE2924"/>
    <w:rsid w:val="00AE40F3"/>
    <w:rsid w:val="00AE5F1A"/>
    <w:rsid w:val="00AF2DEF"/>
    <w:rsid w:val="00AF56C1"/>
    <w:rsid w:val="00AF644D"/>
    <w:rsid w:val="00AF6461"/>
    <w:rsid w:val="00AF65AB"/>
    <w:rsid w:val="00B01063"/>
    <w:rsid w:val="00B02B49"/>
    <w:rsid w:val="00B03477"/>
    <w:rsid w:val="00B0508E"/>
    <w:rsid w:val="00B075C7"/>
    <w:rsid w:val="00B07620"/>
    <w:rsid w:val="00B117DD"/>
    <w:rsid w:val="00B11F52"/>
    <w:rsid w:val="00B1330A"/>
    <w:rsid w:val="00B15B5C"/>
    <w:rsid w:val="00B24FAC"/>
    <w:rsid w:val="00B25443"/>
    <w:rsid w:val="00B25448"/>
    <w:rsid w:val="00B26C61"/>
    <w:rsid w:val="00B27024"/>
    <w:rsid w:val="00B3046E"/>
    <w:rsid w:val="00B30CCB"/>
    <w:rsid w:val="00B3268A"/>
    <w:rsid w:val="00B34641"/>
    <w:rsid w:val="00B34F6B"/>
    <w:rsid w:val="00B42AF1"/>
    <w:rsid w:val="00B43D92"/>
    <w:rsid w:val="00B4468A"/>
    <w:rsid w:val="00B447D2"/>
    <w:rsid w:val="00B45743"/>
    <w:rsid w:val="00B466A3"/>
    <w:rsid w:val="00B469F0"/>
    <w:rsid w:val="00B5064B"/>
    <w:rsid w:val="00B513C1"/>
    <w:rsid w:val="00B51DF9"/>
    <w:rsid w:val="00B52442"/>
    <w:rsid w:val="00B5272B"/>
    <w:rsid w:val="00B528AA"/>
    <w:rsid w:val="00B52FA1"/>
    <w:rsid w:val="00B53651"/>
    <w:rsid w:val="00B54082"/>
    <w:rsid w:val="00B54513"/>
    <w:rsid w:val="00B57AEB"/>
    <w:rsid w:val="00B60B0A"/>
    <w:rsid w:val="00B60DD6"/>
    <w:rsid w:val="00B628AF"/>
    <w:rsid w:val="00B6552B"/>
    <w:rsid w:val="00B70479"/>
    <w:rsid w:val="00B72798"/>
    <w:rsid w:val="00B73A31"/>
    <w:rsid w:val="00B77F2A"/>
    <w:rsid w:val="00B80174"/>
    <w:rsid w:val="00B813E3"/>
    <w:rsid w:val="00B836A7"/>
    <w:rsid w:val="00B84AC7"/>
    <w:rsid w:val="00B8628E"/>
    <w:rsid w:val="00B871E3"/>
    <w:rsid w:val="00B90426"/>
    <w:rsid w:val="00B904E0"/>
    <w:rsid w:val="00B91D96"/>
    <w:rsid w:val="00B91ED3"/>
    <w:rsid w:val="00B935A9"/>
    <w:rsid w:val="00B93BF7"/>
    <w:rsid w:val="00B9785B"/>
    <w:rsid w:val="00BA062A"/>
    <w:rsid w:val="00BA74E9"/>
    <w:rsid w:val="00BB004A"/>
    <w:rsid w:val="00BB10CC"/>
    <w:rsid w:val="00BB1155"/>
    <w:rsid w:val="00BB1183"/>
    <w:rsid w:val="00BB549F"/>
    <w:rsid w:val="00BB5878"/>
    <w:rsid w:val="00BC06D7"/>
    <w:rsid w:val="00BC0D42"/>
    <w:rsid w:val="00BC138A"/>
    <w:rsid w:val="00BC3C91"/>
    <w:rsid w:val="00BC7140"/>
    <w:rsid w:val="00BC7AD8"/>
    <w:rsid w:val="00BD02A6"/>
    <w:rsid w:val="00BD03B5"/>
    <w:rsid w:val="00BD3966"/>
    <w:rsid w:val="00BD44D3"/>
    <w:rsid w:val="00BD76BC"/>
    <w:rsid w:val="00BE1425"/>
    <w:rsid w:val="00BE209D"/>
    <w:rsid w:val="00BE42D7"/>
    <w:rsid w:val="00BF0EAB"/>
    <w:rsid w:val="00BF1EDB"/>
    <w:rsid w:val="00BF369E"/>
    <w:rsid w:val="00BF4BB2"/>
    <w:rsid w:val="00BF4F0D"/>
    <w:rsid w:val="00BF7220"/>
    <w:rsid w:val="00C0007F"/>
    <w:rsid w:val="00C00CF7"/>
    <w:rsid w:val="00C011CD"/>
    <w:rsid w:val="00C02839"/>
    <w:rsid w:val="00C05BFF"/>
    <w:rsid w:val="00C05F02"/>
    <w:rsid w:val="00C066B8"/>
    <w:rsid w:val="00C071C7"/>
    <w:rsid w:val="00C104C6"/>
    <w:rsid w:val="00C10A10"/>
    <w:rsid w:val="00C12B00"/>
    <w:rsid w:val="00C12C07"/>
    <w:rsid w:val="00C1304C"/>
    <w:rsid w:val="00C149FA"/>
    <w:rsid w:val="00C15D12"/>
    <w:rsid w:val="00C16E9D"/>
    <w:rsid w:val="00C17154"/>
    <w:rsid w:val="00C17841"/>
    <w:rsid w:val="00C20A5C"/>
    <w:rsid w:val="00C217FE"/>
    <w:rsid w:val="00C2278A"/>
    <w:rsid w:val="00C27AD3"/>
    <w:rsid w:val="00C27E22"/>
    <w:rsid w:val="00C301EB"/>
    <w:rsid w:val="00C31423"/>
    <w:rsid w:val="00C34199"/>
    <w:rsid w:val="00C3609E"/>
    <w:rsid w:val="00C3780B"/>
    <w:rsid w:val="00C37F8B"/>
    <w:rsid w:val="00C40E8D"/>
    <w:rsid w:val="00C4326E"/>
    <w:rsid w:val="00C454A9"/>
    <w:rsid w:val="00C46D8D"/>
    <w:rsid w:val="00C51293"/>
    <w:rsid w:val="00C51A75"/>
    <w:rsid w:val="00C52AD5"/>
    <w:rsid w:val="00C52D8C"/>
    <w:rsid w:val="00C5559A"/>
    <w:rsid w:val="00C55BA6"/>
    <w:rsid w:val="00C5620F"/>
    <w:rsid w:val="00C6035F"/>
    <w:rsid w:val="00C6368D"/>
    <w:rsid w:val="00C644D4"/>
    <w:rsid w:val="00C66E85"/>
    <w:rsid w:val="00C70980"/>
    <w:rsid w:val="00C71610"/>
    <w:rsid w:val="00C72982"/>
    <w:rsid w:val="00C73E98"/>
    <w:rsid w:val="00C7426B"/>
    <w:rsid w:val="00C7615A"/>
    <w:rsid w:val="00C77AE0"/>
    <w:rsid w:val="00C823FF"/>
    <w:rsid w:val="00C84036"/>
    <w:rsid w:val="00C87DF3"/>
    <w:rsid w:val="00C90237"/>
    <w:rsid w:val="00C94669"/>
    <w:rsid w:val="00C94E91"/>
    <w:rsid w:val="00C95080"/>
    <w:rsid w:val="00CA06E9"/>
    <w:rsid w:val="00CA114D"/>
    <w:rsid w:val="00CA1E10"/>
    <w:rsid w:val="00CA6CAE"/>
    <w:rsid w:val="00CA7A25"/>
    <w:rsid w:val="00CB15B4"/>
    <w:rsid w:val="00CB16C0"/>
    <w:rsid w:val="00CB19B3"/>
    <w:rsid w:val="00CB2CCC"/>
    <w:rsid w:val="00CB3D15"/>
    <w:rsid w:val="00CC272C"/>
    <w:rsid w:val="00CC623A"/>
    <w:rsid w:val="00CD1F77"/>
    <w:rsid w:val="00CD5257"/>
    <w:rsid w:val="00CD5A47"/>
    <w:rsid w:val="00CD7488"/>
    <w:rsid w:val="00CD783A"/>
    <w:rsid w:val="00CE0257"/>
    <w:rsid w:val="00CE0B6D"/>
    <w:rsid w:val="00CE0EAD"/>
    <w:rsid w:val="00CE1296"/>
    <w:rsid w:val="00CE4B90"/>
    <w:rsid w:val="00CE59D8"/>
    <w:rsid w:val="00CE6143"/>
    <w:rsid w:val="00CE6151"/>
    <w:rsid w:val="00CE7E03"/>
    <w:rsid w:val="00CF14FD"/>
    <w:rsid w:val="00CF2555"/>
    <w:rsid w:val="00CF2964"/>
    <w:rsid w:val="00CF2E7A"/>
    <w:rsid w:val="00CF40CE"/>
    <w:rsid w:val="00CF4DEC"/>
    <w:rsid w:val="00CF672D"/>
    <w:rsid w:val="00CF74B4"/>
    <w:rsid w:val="00CF798C"/>
    <w:rsid w:val="00D01EE2"/>
    <w:rsid w:val="00D02D19"/>
    <w:rsid w:val="00D02E76"/>
    <w:rsid w:val="00D03FAC"/>
    <w:rsid w:val="00D04BF6"/>
    <w:rsid w:val="00D05692"/>
    <w:rsid w:val="00D05D5B"/>
    <w:rsid w:val="00D06426"/>
    <w:rsid w:val="00D06D49"/>
    <w:rsid w:val="00D109DB"/>
    <w:rsid w:val="00D15126"/>
    <w:rsid w:val="00D15D5F"/>
    <w:rsid w:val="00D15D66"/>
    <w:rsid w:val="00D1670B"/>
    <w:rsid w:val="00D20CEF"/>
    <w:rsid w:val="00D32C66"/>
    <w:rsid w:val="00D40A12"/>
    <w:rsid w:val="00D43E52"/>
    <w:rsid w:val="00D4471F"/>
    <w:rsid w:val="00D45559"/>
    <w:rsid w:val="00D4796F"/>
    <w:rsid w:val="00D5078B"/>
    <w:rsid w:val="00D520B4"/>
    <w:rsid w:val="00D5760C"/>
    <w:rsid w:val="00D5784D"/>
    <w:rsid w:val="00D61070"/>
    <w:rsid w:val="00D6132A"/>
    <w:rsid w:val="00D61BC5"/>
    <w:rsid w:val="00D626F7"/>
    <w:rsid w:val="00D632C9"/>
    <w:rsid w:val="00D659B1"/>
    <w:rsid w:val="00D663F5"/>
    <w:rsid w:val="00D6664A"/>
    <w:rsid w:val="00D67603"/>
    <w:rsid w:val="00D6775A"/>
    <w:rsid w:val="00D67E34"/>
    <w:rsid w:val="00D71342"/>
    <w:rsid w:val="00D71CB9"/>
    <w:rsid w:val="00D71E40"/>
    <w:rsid w:val="00D741B9"/>
    <w:rsid w:val="00D74CEA"/>
    <w:rsid w:val="00D77CB7"/>
    <w:rsid w:val="00D803A7"/>
    <w:rsid w:val="00D80511"/>
    <w:rsid w:val="00D82AC7"/>
    <w:rsid w:val="00D82C5D"/>
    <w:rsid w:val="00D8480A"/>
    <w:rsid w:val="00D851FB"/>
    <w:rsid w:val="00D852B1"/>
    <w:rsid w:val="00D85DE6"/>
    <w:rsid w:val="00D90A93"/>
    <w:rsid w:val="00D93272"/>
    <w:rsid w:val="00D948E1"/>
    <w:rsid w:val="00D9692F"/>
    <w:rsid w:val="00D978B6"/>
    <w:rsid w:val="00DA0324"/>
    <w:rsid w:val="00DA23FD"/>
    <w:rsid w:val="00DA2FBE"/>
    <w:rsid w:val="00DA348B"/>
    <w:rsid w:val="00DA3AE6"/>
    <w:rsid w:val="00DA5C6A"/>
    <w:rsid w:val="00DA6286"/>
    <w:rsid w:val="00DB06B0"/>
    <w:rsid w:val="00DB1216"/>
    <w:rsid w:val="00DB1A7D"/>
    <w:rsid w:val="00DB2D49"/>
    <w:rsid w:val="00DB317F"/>
    <w:rsid w:val="00DB34AA"/>
    <w:rsid w:val="00DB427C"/>
    <w:rsid w:val="00DB4446"/>
    <w:rsid w:val="00DB54CC"/>
    <w:rsid w:val="00DB6374"/>
    <w:rsid w:val="00DC03ED"/>
    <w:rsid w:val="00DC158F"/>
    <w:rsid w:val="00DC2E07"/>
    <w:rsid w:val="00DC581F"/>
    <w:rsid w:val="00DD28E5"/>
    <w:rsid w:val="00DD2A11"/>
    <w:rsid w:val="00DD2F37"/>
    <w:rsid w:val="00DD47A4"/>
    <w:rsid w:val="00DD52B5"/>
    <w:rsid w:val="00DD6771"/>
    <w:rsid w:val="00DD67F6"/>
    <w:rsid w:val="00DD7115"/>
    <w:rsid w:val="00DE1571"/>
    <w:rsid w:val="00DE1CB4"/>
    <w:rsid w:val="00DE2206"/>
    <w:rsid w:val="00DE2611"/>
    <w:rsid w:val="00DE3FB2"/>
    <w:rsid w:val="00DE5274"/>
    <w:rsid w:val="00DE62CD"/>
    <w:rsid w:val="00DE67EF"/>
    <w:rsid w:val="00DF081A"/>
    <w:rsid w:val="00DF0CBB"/>
    <w:rsid w:val="00DF1039"/>
    <w:rsid w:val="00DF24B2"/>
    <w:rsid w:val="00DF34C8"/>
    <w:rsid w:val="00DF72CF"/>
    <w:rsid w:val="00DF793F"/>
    <w:rsid w:val="00E0132C"/>
    <w:rsid w:val="00E01799"/>
    <w:rsid w:val="00E01BA1"/>
    <w:rsid w:val="00E02C9C"/>
    <w:rsid w:val="00E045C1"/>
    <w:rsid w:val="00E049FE"/>
    <w:rsid w:val="00E06B0B"/>
    <w:rsid w:val="00E06D65"/>
    <w:rsid w:val="00E07205"/>
    <w:rsid w:val="00E1150B"/>
    <w:rsid w:val="00E11D34"/>
    <w:rsid w:val="00E125C5"/>
    <w:rsid w:val="00E137C4"/>
    <w:rsid w:val="00E151FE"/>
    <w:rsid w:val="00E165D4"/>
    <w:rsid w:val="00E22B6A"/>
    <w:rsid w:val="00E23FB7"/>
    <w:rsid w:val="00E25238"/>
    <w:rsid w:val="00E25C0E"/>
    <w:rsid w:val="00E26C84"/>
    <w:rsid w:val="00E27794"/>
    <w:rsid w:val="00E31AF5"/>
    <w:rsid w:val="00E33291"/>
    <w:rsid w:val="00E33CEE"/>
    <w:rsid w:val="00E416F1"/>
    <w:rsid w:val="00E43825"/>
    <w:rsid w:val="00E459D2"/>
    <w:rsid w:val="00E45C6C"/>
    <w:rsid w:val="00E45E4E"/>
    <w:rsid w:val="00E47981"/>
    <w:rsid w:val="00E506C4"/>
    <w:rsid w:val="00E5274E"/>
    <w:rsid w:val="00E52817"/>
    <w:rsid w:val="00E541CC"/>
    <w:rsid w:val="00E559AD"/>
    <w:rsid w:val="00E573F3"/>
    <w:rsid w:val="00E5770F"/>
    <w:rsid w:val="00E57876"/>
    <w:rsid w:val="00E606B0"/>
    <w:rsid w:val="00E6473E"/>
    <w:rsid w:val="00E64A1B"/>
    <w:rsid w:val="00E662C3"/>
    <w:rsid w:val="00E67139"/>
    <w:rsid w:val="00E674E3"/>
    <w:rsid w:val="00E70988"/>
    <w:rsid w:val="00E70994"/>
    <w:rsid w:val="00E70D84"/>
    <w:rsid w:val="00E71655"/>
    <w:rsid w:val="00E737F0"/>
    <w:rsid w:val="00E7478B"/>
    <w:rsid w:val="00E77C7D"/>
    <w:rsid w:val="00E805FA"/>
    <w:rsid w:val="00E83727"/>
    <w:rsid w:val="00E86242"/>
    <w:rsid w:val="00E909F7"/>
    <w:rsid w:val="00E94E5E"/>
    <w:rsid w:val="00EA70CB"/>
    <w:rsid w:val="00EA739B"/>
    <w:rsid w:val="00EB263D"/>
    <w:rsid w:val="00EB4AF7"/>
    <w:rsid w:val="00EB6C3B"/>
    <w:rsid w:val="00EC105A"/>
    <w:rsid w:val="00EC1D40"/>
    <w:rsid w:val="00EC2746"/>
    <w:rsid w:val="00EC2896"/>
    <w:rsid w:val="00EC2FEC"/>
    <w:rsid w:val="00EC42B0"/>
    <w:rsid w:val="00EC4BF7"/>
    <w:rsid w:val="00ED1BEB"/>
    <w:rsid w:val="00ED3B18"/>
    <w:rsid w:val="00ED4F85"/>
    <w:rsid w:val="00ED50F2"/>
    <w:rsid w:val="00ED5B44"/>
    <w:rsid w:val="00ED76BC"/>
    <w:rsid w:val="00ED79B4"/>
    <w:rsid w:val="00EE0E22"/>
    <w:rsid w:val="00EE201C"/>
    <w:rsid w:val="00EE47BF"/>
    <w:rsid w:val="00EE6FEF"/>
    <w:rsid w:val="00EF1EB7"/>
    <w:rsid w:val="00EF2C0D"/>
    <w:rsid w:val="00EF32AF"/>
    <w:rsid w:val="00EF3BB4"/>
    <w:rsid w:val="00EF5BE5"/>
    <w:rsid w:val="00EF792F"/>
    <w:rsid w:val="00F0002F"/>
    <w:rsid w:val="00F001A0"/>
    <w:rsid w:val="00F01F3F"/>
    <w:rsid w:val="00F02883"/>
    <w:rsid w:val="00F037F3"/>
    <w:rsid w:val="00F043C9"/>
    <w:rsid w:val="00F04AA3"/>
    <w:rsid w:val="00F05553"/>
    <w:rsid w:val="00F06D90"/>
    <w:rsid w:val="00F077A5"/>
    <w:rsid w:val="00F106B3"/>
    <w:rsid w:val="00F11F82"/>
    <w:rsid w:val="00F14983"/>
    <w:rsid w:val="00F14F8C"/>
    <w:rsid w:val="00F16A1A"/>
    <w:rsid w:val="00F21E7C"/>
    <w:rsid w:val="00F2242A"/>
    <w:rsid w:val="00F22AA7"/>
    <w:rsid w:val="00F23104"/>
    <w:rsid w:val="00F236A0"/>
    <w:rsid w:val="00F275DE"/>
    <w:rsid w:val="00F31338"/>
    <w:rsid w:val="00F33551"/>
    <w:rsid w:val="00F357B5"/>
    <w:rsid w:val="00F40248"/>
    <w:rsid w:val="00F40F5A"/>
    <w:rsid w:val="00F42F9D"/>
    <w:rsid w:val="00F43F3F"/>
    <w:rsid w:val="00F440D4"/>
    <w:rsid w:val="00F4707E"/>
    <w:rsid w:val="00F5065B"/>
    <w:rsid w:val="00F50D7D"/>
    <w:rsid w:val="00F51E9D"/>
    <w:rsid w:val="00F52CD1"/>
    <w:rsid w:val="00F56767"/>
    <w:rsid w:val="00F5684D"/>
    <w:rsid w:val="00F601F8"/>
    <w:rsid w:val="00F6048B"/>
    <w:rsid w:val="00F624AF"/>
    <w:rsid w:val="00F62EBC"/>
    <w:rsid w:val="00F651AA"/>
    <w:rsid w:val="00F66242"/>
    <w:rsid w:val="00F6694E"/>
    <w:rsid w:val="00F677B0"/>
    <w:rsid w:val="00F709FA"/>
    <w:rsid w:val="00F70D17"/>
    <w:rsid w:val="00F71054"/>
    <w:rsid w:val="00F756DD"/>
    <w:rsid w:val="00F770F3"/>
    <w:rsid w:val="00F82652"/>
    <w:rsid w:val="00F84379"/>
    <w:rsid w:val="00F84AD3"/>
    <w:rsid w:val="00F84D52"/>
    <w:rsid w:val="00F850AA"/>
    <w:rsid w:val="00F861DF"/>
    <w:rsid w:val="00F90858"/>
    <w:rsid w:val="00F91155"/>
    <w:rsid w:val="00F923C0"/>
    <w:rsid w:val="00F9536A"/>
    <w:rsid w:val="00FA0128"/>
    <w:rsid w:val="00FA096A"/>
    <w:rsid w:val="00FA2823"/>
    <w:rsid w:val="00FA5E10"/>
    <w:rsid w:val="00FB0117"/>
    <w:rsid w:val="00FB2CE2"/>
    <w:rsid w:val="00FB48E0"/>
    <w:rsid w:val="00FB7377"/>
    <w:rsid w:val="00FC1023"/>
    <w:rsid w:val="00FC5286"/>
    <w:rsid w:val="00FC5A69"/>
    <w:rsid w:val="00FC5EDF"/>
    <w:rsid w:val="00FC6801"/>
    <w:rsid w:val="00FC7169"/>
    <w:rsid w:val="00FC7D65"/>
    <w:rsid w:val="00FD06DF"/>
    <w:rsid w:val="00FD080E"/>
    <w:rsid w:val="00FD2445"/>
    <w:rsid w:val="00FD3D7A"/>
    <w:rsid w:val="00FD3EE3"/>
    <w:rsid w:val="00FD513C"/>
    <w:rsid w:val="00FD7D33"/>
    <w:rsid w:val="00FE06C3"/>
    <w:rsid w:val="00FE11C4"/>
    <w:rsid w:val="00FE14C8"/>
    <w:rsid w:val="00FE1774"/>
    <w:rsid w:val="00FE1D31"/>
    <w:rsid w:val="00FE2D73"/>
    <w:rsid w:val="00FE3DC7"/>
    <w:rsid w:val="00FE4633"/>
    <w:rsid w:val="00FE5463"/>
    <w:rsid w:val="00FE585A"/>
    <w:rsid w:val="00FE58A7"/>
    <w:rsid w:val="00FE60FA"/>
    <w:rsid w:val="00FE6688"/>
    <w:rsid w:val="00FE702F"/>
    <w:rsid w:val="00FE71D2"/>
    <w:rsid w:val="00FE7235"/>
    <w:rsid w:val="00FE7984"/>
    <w:rsid w:val="00FF0584"/>
    <w:rsid w:val="00FF0F30"/>
    <w:rsid w:val="00FF13B2"/>
    <w:rsid w:val="00FF3A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90C"/>
    <w:pPr>
      <w:spacing w:after="200" w:line="276" w:lineRule="auto"/>
    </w:pPr>
    <w:rPr>
      <w:lang w:eastAsia="en-US"/>
    </w:rPr>
  </w:style>
  <w:style w:type="paragraph" w:styleId="Heading1">
    <w:name w:val="heading 1"/>
    <w:basedOn w:val="Normal"/>
    <w:next w:val="Normal"/>
    <w:link w:val="Heading1Char"/>
    <w:uiPriority w:val="99"/>
    <w:qFormat/>
    <w:rsid w:val="007D2D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D2D3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440D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D3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D2D3F"/>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440D4"/>
    <w:rPr>
      <w:rFonts w:ascii="Cambria" w:hAnsi="Cambria" w:cs="Times New Roman"/>
      <w:b/>
      <w:bCs/>
      <w:color w:val="4F81BD"/>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7D2D3F"/>
    <w:pPr>
      <w:ind w:left="720"/>
      <w:contextualSpacing/>
    </w:pPr>
  </w:style>
  <w:style w:type="paragraph" w:styleId="NoSpacing">
    <w:name w:val="No Spacing"/>
    <w:uiPriority w:val="99"/>
    <w:qFormat/>
    <w:rsid w:val="00DB427C"/>
    <w:rPr>
      <w:lang w:eastAsia="en-US"/>
    </w:rPr>
  </w:style>
  <w:style w:type="paragraph" w:styleId="BalloonText">
    <w:name w:val="Balloon Text"/>
    <w:basedOn w:val="Normal"/>
    <w:link w:val="BalloonTextChar"/>
    <w:uiPriority w:val="99"/>
    <w:semiHidden/>
    <w:rsid w:val="00A558B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30B7"/>
    <w:rPr>
      <w:rFonts w:ascii="Times New Roman" w:hAnsi="Times New Roman" w:cs="Times New Roman"/>
      <w:sz w:val="2"/>
      <w:lang w:eastAsia="en-US"/>
    </w:rPr>
  </w:style>
  <w:style w:type="paragraph" w:customStyle="1" w:styleId="nhsbase">
    <w:name w:val="nhs_base"/>
    <w:basedOn w:val="Normal"/>
    <w:uiPriority w:val="99"/>
    <w:rsid w:val="00380203"/>
    <w:pPr>
      <w:spacing w:after="0" w:line="240" w:lineRule="auto"/>
    </w:pPr>
    <w:rPr>
      <w:rFonts w:ascii="Times New Roman" w:hAnsi="Times New Roman"/>
      <w:kern w:val="16"/>
      <w:szCs w:val="20"/>
    </w:rPr>
  </w:style>
  <w:style w:type="paragraph" w:styleId="Header">
    <w:name w:val="header"/>
    <w:basedOn w:val="Normal"/>
    <w:link w:val="HeaderChar"/>
    <w:uiPriority w:val="99"/>
    <w:rsid w:val="00FB2CE2"/>
    <w:pPr>
      <w:tabs>
        <w:tab w:val="center" w:pos="4513"/>
        <w:tab w:val="right" w:pos="9026"/>
      </w:tabs>
    </w:pPr>
  </w:style>
  <w:style w:type="character" w:customStyle="1" w:styleId="HeaderChar">
    <w:name w:val="Header Char"/>
    <w:basedOn w:val="DefaultParagraphFont"/>
    <w:link w:val="Header"/>
    <w:uiPriority w:val="99"/>
    <w:locked/>
    <w:rsid w:val="00FB2CE2"/>
    <w:rPr>
      <w:rFonts w:cs="Times New Roman"/>
      <w:lang w:eastAsia="en-US"/>
    </w:rPr>
  </w:style>
  <w:style w:type="paragraph" w:styleId="Footer">
    <w:name w:val="footer"/>
    <w:basedOn w:val="Normal"/>
    <w:link w:val="FooterChar"/>
    <w:uiPriority w:val="99"/>
    <w:rsid w:val="00FB2CE2"/>
    <w:pPr>
      <w:tabs>
        <w:tab w:val="center" w:pos="4513"/>
        <w:tab w:val="right" w:pos="9026"/>
      </w:tabs>
    </w:pPr>
  </w:style>
  <w:style w:type="character" w:customStyle="1" w:styleId="FooterChar">
    <w:name w:val="Footer Char"/>
    <w:basedOn w:val="DefaultParagraphFont"/>
    <w:link w:val="Footer"/>
    <w:uiPriority w:val="99"/>
    <w:locked/>
    <w:rsid w:val="00FB2CE2"/>
    <w:rPr>
      <w:rFonts w:cs="Times New Roman"/>
      <w:lang w:eastAsia="en-US"/>
    </w:rPr>
  </w:style>
  <w:style w:type="table" w:styleId="TableGrid">
    <w:name w:val="Table Grid"/>
    <w:basedOn w:val="TableNormal"/>
    <w:uiPriority w:val="99"/>
    <w:locked/>
    <w:rsid w:val="00FB2C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B306F"/>
    <w:rPr>
      <w:rFonts w:cs="Times New Roman"/>
      <w:sz w:val="16"/>
      <w:szCs w:val="16"/>
    </w:rPr>
  </w:style>
  <w:style w:type="paragraph" w:styleId="CommentText">
    <w:name w:val="annotation text"/>
    <w:basedOn w:val="Normal"/>
    <w:link w:val="CommentTextChar"/>
    <w:uiPriority w:val="99"/>
    <w:semiHidden/>
    <w:rsid w:val="002B306F"/>
    <w:rPr>
      <w:sz w:val="20"/>
      <w:szCs w:val="20"/>
    </w:rPr>
  </w:style>
  <w:style w:type="character" w:customStyle="1" w:styleId="CommentTextChar">
    <w:name w:val="Comment Text Char"/>
    <w:basedOn w:val="DefaultParagraphFont"/>
    <w:link w:val="CommentText"/>
    <w:uiPriority w:val="99"/>
    <w:semiHidden/>
    <w:locked/>
    <w:rsid w:val="002B306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2B306F"/>
    <w:rPr>
      <w:b/>
      <w:bCs/>
    </w:rPr>
  </w:style>
  <w:style w:type="character" w:customStyle="1" w:styleId="CommentSubjectChar">
    <w:name w:val="Comment Subject Char"/>
    <w:basedOn w:val="CommentTextChar"/>
    <w:link w:val="CommentSubject"/>
    <w:uiPriority w:val="99"/>
    <w:semiHidden/>
    <w:locked/>
    <w:rsid w:val="002B306F"/>
    <w:rPr>
      <w:rFonts w:cs="Times New Roman"/>
      <w:b/>
      <w:bCs/>
      <w:sz w:val="20"/>
      <w:szCs w:val="20"/>
      <w:lang w:eastAsia="en-US"/>
    </w:rPr>
  </w:style>
  <w:style w:type="paragraph" w:customStyle="1" w:styleId="Default">
    <w:name w:val="Default"/>
    <w:rsid w:val="00B84AC7"/>
    <w:pPr>
      <w:autoSpaceDE w:val="0"/>
      <w:autoSpaceDN w:val="0"/>
      <w:adjustRightInd w:val="0"/>
    </w:pPr>
    <w:rPr>
      <w:rFonts w:cs="Calibri"/>
      <w:color w:val="000000"/>
      <w:sz w:val="24"/>
      <w:szCs w:val="24"/>
    </w:rPr>
  </w:style>
  <w:style w:type="character" w:styleId="Hyperlink">
    <w:name w:val="Hyperlink"/>
    <w:basedOn w:val="DefaultParagraphFont"/>
    <w:uiPriority w:val="99"/>
    <w:rsid w:val="00B60DD6"/>
    <w:rPr>
      <w:rFonts w:cs="Times New Roman"/>
      <w:color w:val="0000FF"/>
      <w:u w:val="single"/>
    </w:rPr>
  </w:style>
  <w:style w:type="character" w:styleId="FollowedHyperlink">
    <w:name w:val="FollowedHyperlink"/>
    <w:basedOn w:val="DefaultParagraphFont"/>
    <w:uiPriority w:val="99"/>
    <w:rsid w:val="00B60DD6"/>
    <w:rPr>
      <w:rFonts w:cs="Times New Roman"/>
      <w:color w:val="800080"/>
      <w:u w:val="single"/>
    </w:rPr>
  </w:style>
  <w:style w:type="table" w:customStyle="1" w:styleId="TableGrid1">
    <w:name w:val="Table Grid1"/>
    <w:uiPriority w:val="99"/>
    <w:rsid w:val="00C46D8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C46D8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32EA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msolistparagraph0">
    <w:name w:val="msolistparagraph"/>
    <w:basedOn w:val="Normal"/>
    <w:uiPriority w:val="99"/>
    <w:rsid w:val="001D13F2"/>
    <w:pPr>
      <w:ind w:left="720"/>
    </w:pPr>
    <w:rPr>
      <w:lang w:eastAsia="en-GB"/>
    </w:rPr>
  </w:style>
  <w:style w:type="paragraph" w:customStyle="1" w:styleId="msonospacing0">
    <w:name w:val="msonospacing"/>
    <w:basedOn w:val="Normal"/>
    <w:uiPriority w:val="99"/>
    <w:rsid w:val="00C3609E"/>
    <w:pPr>
      <w:spacing w:after="0" w:line="240" w:lineRule="auto"/>
    </w:pPr>
    <w:rPr>
      <w:lang w:eastAsia="en-GB"/>
    </w:rPr>
  </w:style>
  <w:style w:type="paragraph" w:styleId="Revision">
    <w:name w:val="Revision"/>
    <w:hidden/>
    <w:uiPriority w:val="99"/>
    <w:semiHidden/>
    <w:rsid w:val="00045890"/>
    <w:rPr>
      <w:lang w:eastAsia="en-US"/>
    </w:rPr>
  </w:style>
  <w:style w:type="paragraph" w:customStyle="1" w:styleId="blockquote">
    <w:name w:val="blockquote"/>
    <w:basedOn w:val="Normal"/>
    <w:uiPriority w:val="99"/>
    <w:rsid w:val="00EE201C"/>
    <w:pPr>
      <w:spacing w:before="100" w:beforeAutospacing="1" w:after="100" w:afterAutospacing="1" w:line="360" w:lineRule="atLeast"/>
    </w:pPr>
    <w:rPr>
      <w:rFonts w:ascii="Times New Roman" w:eastAsia="Times New Roman" w:hAnsi="Times New Roman"/>
      <w:sz w:val="34"/>
      <w:szCs w:val="3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99"/>
    <w:qFormat/>
    <w:locked/>
    <w:rsid w:val="00E151FE"/>
    <w:rPr>
      <w:lang w:eastAsia="en-US"/>
    </w:rPr>
  </w:style>
  <w:style w:type="table" w:customStyle="1" w:styleId="TableGrid4">
    <w:name w:val="Table Grid4"/>
    <w:basedOn w:val="TableNormal"/>
    <w:next w:val="TableGrid"/>
    <w:uiPriority w:val="99"/>
    <w:rsid w:val="007D57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90C"/>
    <w:pPr>
      <w:spacing w:after="200" w:line="276" w:lineRule="auto"/>
    </w:pPr>
    <w:rPr>
      <w:lang w:eastAsia="en-US"/>
    </w:rPr>
  </w:style>
  <w:style w:type="paragraph" w:styleId="Heading1">
    <w:name w:val="heading 1"/>
    <w:basedOn w:val="Normal"/>
    <w:next w:val="Normal"/>
    <w:link w:val="Heading1Char"/>
    <w:uiPriority w:val="99"/>
    <w:qFormat/>
    <w:rsid w:val="007D2D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D2D3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440D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D3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D2D3F"/>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440D4"/>
    <w:rPr>
      <w:rFonts w:ascii="Cambria" w:hAnsi="Cambria" w:cs="Times New Roman"/>
      <w:b/>
      <w:bCs/>
      <w:color w:val="4F81BD"/>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7D2D3F"/>
    <w:pPr>
      <w:ind w:left="720"/>
      <w:contextualSpacing/>
    </w:pPr>
  </w:style>
  <w:style w:type="paragraph" w:styleId="NoSpacing">
    <w:name w:val="No Spacing"/>
    <w:uiPriority w:val="99"/>
    <w:qFormat/>
    <w:rsid w:val="00DB427C"/>
    <w:rPr>
      <w:lang w:eastAsia="en-US"/>
    </w:rPr>
  </w:style>
  <w:style w:type="paragraph" w:styleId="BalloonText">
    <w:name w:val="Balloon Text"/>
    <w:basedOn w:val="Normal"/>
    <w:link w:val="BalloonTextChar"/>
    <w:uiPriority w:val="99"/>
    <w:semiHidden/>
    <w:rsid w:val="00A558B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30B7"/>
    <w:rPr>
      <w:rFonts w:ascii="Times New Roman" w:hAnsi="Times New Roman" w:cs="Times New Roman"/>
      <w:sz w:val="2"/>
      <w:lang w:eastAsia="en-US"/>
    </w:rPr>
  </w:style>
  <w:style w:type="paragraph" w:customStyle="1" w:styleId="nhsbase">
    <w:name w:val="nhs_base"/>
    <w:basedOn w:val="Normal"/>
    <w:uiPriority w:val="99"/>
    <w:rsid w:val="00380203"/>
    <w:pPr>
      <w:spacing w:after="0" w:line="240" w:lineRule="auto"/>
    </w:pPr>
    <w:rPr>
      <w:rFonts w:ascii="Times New Roman" w:hAnsi="Times New Roman"/>
      <w:kern w:val="16"/>
      <w:szCs w:val="20"/>
    </w:rPr>
  </w:style>
  <w:style w:type="paragraph" w:styleId="Header">
    <w:name w:val="header"/>
    <w:basedOn w:val="Normal"/>
    <w:link w:val="HeaderChar"/>
    <w:uiPriority w:val="99"/>
    <w:rsid w:val="00FB2CE2"/>
    <w:pPr>
      <w:tabs>
        <w:tab w:val="center" w:pos="4513"/>
        <w:tab w:val="right" w:pos="9026"/>
      </w:tabs>
    </w:pPr>
  </w:style>
  <w:style w:type="character" w:customStyle="1" w:styleId="HeaderChar">
    <w:name w:val="Header Char"/>
    <w:basedOn w:val="DefaultParagraphFont"/>
    <w:link w:val="Header"/>
    <w:uiPriority w:val="99"/>
    <w:locked/>
    <w:rsid w:val="00FB2CE2"/>
    <w:rPr>
      <w:rFonts w:cs="Times New Roman"/>
      <w:lang w:eastAsia="en-US"/>
    </w:rPr>
  </w:style>
  <w:style w:type="paragraph" w:styleId="Footer">
    <w:name w:val="footer"/>
    <w:basedOn w:val="Normal"/>
    <w:link w:val="FooterChar"/>
    <w:uiPriority w:val="99"/>
    <w:rsid w:val="00FB2CE2"/>
    <w:pPr>
      <w:tabs>
        <w:tab w:val="center" w:pos="4513"/>
        <w:tab w:val="right" w:pos="9026"/>
      </w:tabs>
    </w:pPr>
  </w:style>
  <w:style w:type="character" w:customStyle="1" w:styleId="FooterChar">
    <w:name w:val="Footer Char"/>
    <w:basedOn w:val="DefaultParagraphFont"/>
    <w:link w:val="Footer"/>
    <w:uiPriority w:val="99"/>
    <w:locked/>
    <w:rsid w:val="00FB2CE2"/>
    <w:rPr>
      <w:rFonts w:cs="Times New Roman"/>
      <w:lang w:eastAsia="en-US"/>
    </w:rPr>
  </w:style>
  <w:style w:type="table" w:styleId="TableGrid">
    <w:name w:val="Table Grid"/>
    <w:basedOn w:val="TableNormal"/>
    <w:uiPriority w:val="99"/>
    <w:locked/>
    <w:rsid w:val="00FB2C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B306F"/>
    <w:rPr>
      <w:rFonts w:cs="Times New Roman"/>
      <w:sz w:val="16"/>
      <w:szCs w:val="16"/>
    </w:rPr>
  </w:style>
  <w:style w:type="paragraph" w:styleId="CommentText">
    <w:name w:val="annotation text"/>
    <w:basedOn w:val="Normal"/>
    <w:link w:val="CommentTextChar"/>
    <w:uiPriority w:val="99"/>
    <w:semiHidden/>
    <w:rsid w:val="002B306F"/>
    <w:rPr>
      <w:sz w:val="20"/>
      <w:szCs w:val="20"/>
    </w:rPr>
  </w:style>
  <w:style w:type="character" w:customStyle="1" w:styleId="CommentTextChar">
    <w:name w:val="Comment Text Char"/>
    <w:basedOn w:val="DefaultParagraphFont"/>
    <w:link w:val="CommentText"/>
    <w:uiPriority w:val="99"/>
    <w:semiHidden/>
    <w:locked/>
    <w:rsid w:val="002B306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2B306F"/>
    <w:rPr>
      <w:b/>
      <w:bCs/>
    </w:rPr>
  </w:style>
  <w:style w:type="character" w:customStyle="1" w:styleId="CommentSubjectChar">
    <w:name w:val="Comment Subject Char"/>
    <w:basedOn w:val="CommentTextChar"/>
    <w:link w:val="CommentSubject"/>
    <w:uiPriority w:val="99"/>
    <w:semiHidden/>
    <w:locked/>
    <w:rsid w:val="002B306F"/>
    <w:rPr>
      <w:rFonts w:cs="Times New Roman"/>
      <w:b/>
      <w:bCs/>
      <w:sz w:val="20"/>
      <w:szCs w:val="20"/>
      <w:lang w:eastAsia="en-US"/>
    </w:rPr>
  </w:style>
  <w:style w:type="paragraph" w:customStyle="1" w:styleId="Default">
    <w:name w:val="Default"/>
    <w:rsid w:val="00B84AC7"/>
    <w:pPr>
      <w:autoSpaceDE w:val="0"/>
      <w:autoSpaceDN w:val="0"/>
      <w:adjustRightInd w:val="0"/>
    </w:pPr>
    <w:rPr>
      <w:rFonts w:cs="Calibri"/>
      <w:color w:val="000000"/>
      <w:sz w:val="24"/>
      <w:szCs w:val="24"/>
    </w:rPr>
  </w:style>
  <w:style w:type="character" w:styleId="Hyperlink">
    <w:name w:val="Hyperlink"/>
    <w:basedOn w:val="DefaultParagraphFont"/>
    <w:uiPriority w:val="99"/>
    <w:rsid w:val="00B60DD6"/>
    <w:rPr>
      <w:rFonts w:cs="Times New Roman"/>
      <w:color w:val="0000FF"/>
      <w:u w:val="single"/>
    </w:rPr>
  </w:style>
  <w:style w:type="character" w:styleId="FollowedHyperlink">
    <w:name w:val="FollowedHyperlink"/>
    <w:basedOn w:val="DefaultParagraphFont"/>
    <w:uiPriority w:val="99"/>
    <w:rsid w:val="00B60DD6"/>
    <w:rPr>
      <w:rFonts w:cs="Times New Roman"/>
      <w:color w:val="800080"/>
      <w:u w:val="single"/>
    </w:rPr>
  </w:style>
  <w:style w:type="table" w:customStyle="1" w:styleId="TableGrid1">
    <w:name w:val="Table Grid1"/>
    <w:uiPriority w:val="99"/>
    <w:rsid w:val="00C46D8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C46D8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32EA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msolistparagraph0">
    <w:name w:val="msolistparagraph"/>
    <w:basedOn w:val="Normal"/>
    <w:uiPriority w:val="99"/>
    <w:rsid w:val="001D13F2"/>
    <w:pPr>
      <w:ind w:left="720"/>
    </w:pPr>
    <w:rPr>
      <w:lang w:eastAsia="en-GB"/>
    </w:rPr>
  </w:style>
  <w:style w:type="paragraph" w:customStyle="1" w:styleId="msonospacing0">
    <w:name w:val="msonospacing"/>
    <w:basedOn w:val="Normal"/>
    <w:uiPriority w:val="99"/>
    <w:rsid w:val="00C3609E"/>
    <w:pPr>
      <w:spacing w:after="0" w:line="240" w:lineRule="auto"/>
    </w:pPr>
    <w:rPr>
      <w:lang w:eastAsia="en-GB"/>
    </w:rPr>
  </w:style>
  <w:style w:type="paragraph" w:styleId="Revision">
    <w:name w:val="Revision"/>
    <w:hidden/>
    <w:uiPriority w:val="99"/>
    <w:semiHidden/>
    <w:rsid w:val="00045890"/>
    <w:rPr>
      <w:lang w:eastAsia="en-US"/>
    </w:rPr>
  </w:style>
  <w:style w:type="paragraph" w:customStyle="1" w:styleId="blockquote">
    <w:name w:val="blockquote"/>
    <w:basedOn w:val="Normal"/>
    <w:uiPriority w:val="99"/>
    <w:rsid w:val="00EE201C"/>
    <w:pPr>
      <w:spacing w:before="100" w:beforeAutospacing="1" w:after="100" w:afterAutospacing="1" w:line="360" w:lineRule="atLeast"/>
    </w:pPr>
    <w:rPr>
      <w:rFonts w:ascii="Times New Roman" w:eastAsia="Times New Roman" w:hAnsi="Times New Roman"/>
      <w:sz w:val="34"/>
      <w:szCs w:val="3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99"/>
    <w:qFormat/>
    <w:locked/>
    <w:rsid w:val="00E151FE"/>
    <w:rPr>
      <w:lang w:eastAsia="en-US"/>
    </w:rPr>
  </w:style>
  <w:style w:type="table" w:customStyle="1" w:styleId="TableGrid4">
    <w:name w:val="Table Grid4"/>
    <w:basedOn w:val="TableNormal"/>
    <w:next w:val="TableGrid"/>
    <w:uiPriority w:val="99"/>
    <w:rsid w:val="007D57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6003129">
      <w:marLeft w:val="0"/>
      <w:marRight w:val="0"/>
      <w:marTop w:val="0"/>
      <w:marBottom w:val="0"/>
      <w:divBdr>
        <w:top w:val="none" w:sz="0" w:space="0" w:color="auto"/>
        <w:left w:val="none" w:sz="0" w:space="0" w:color="auto"/>
        <w:bottom w:val="none" w:sz="0" w:space="0" w:color="auto"/>
        <w:right w:val="none" w:sz="0" w:space="0" w:color="auto"/>
      </w:divBdr>
    </w:div>
    <w:div w:id="716003130">
      <w:marLeft w:val="0"/>
      <w:marRight w:val="0"/>
      <w:marTop w:val="0"/>
      <w:marBottom w:val="0"/>
      <w:divBdr>
        <w:top w:val="none" w:sz="0" w:space="0" w:color="auto"/>
        <w:left w:val="none" w:sz="0" w:space="0" w:color="auto"/>
        <w:bottom w:val="none" w:sz="0" w:space="0" w:color="auto"/>
        <w:right w:val="none" w:sz="0" w:space="0" w:color="auto"/>
      </w:divBdr>
      <w:divsChild>
        <w:div w:id="716003185">
          <w:marLeft w:val="0"/>
          <w:marRight w:val="0"/>
          <w:marTop w:val="120"/>
          <w:marBottom w:val="120"/>
          <w:divBdr>
            <w:top w:val="single" w:sz="12" w:space="3" w:color="E8E8E8"/>
            <w:left w:val="single" w:sz="12" w:space="12" w:color="E8E8E8"/>
            <w:bottom w:val="single" w:sz="24" w:space="12" w:color="E8E8E8"/>
            <w:right w:val="single" w:sz="24" w:space="12" w:color="E8E8E8"/>
          </w:divBdr>
          <w:divsChild>
            <w:div w:id="716003138">
              <w:marLeft w:val="0"/>
              <w:marRight w:val="0"/>
              <w:marTop w:val="120"/>
              <w:marBottom w:val="0"/>
              <w:divBdr>
                <w:top w:val="none" w:sz="0" w:space="0" w:color="auto"/>
                <w:left w:val="none" w:sz="0" w:space="0" w:color="auto"/>
                <w:bottom w:val="none" w:sz="0" w:space="0" w:color="auto"/>
                <w:right w:val="none" w:sz="0" w:space="0" w:color="auto"/>
              </w:divBdr>
              <w:divsChild>
                <w:div w:id="716003140">
                  <w:marLeft w:val="0"/>
                  <w:marRight w:val="0"/>
                  <w:marTop w:val="120"/>
                  <w:marBottom w:val="0"/>
                  <w:divBdr>
                    <w:top w:val="none" w:sz="0" w:space="0" w:color="auto"/>
                    <w:left w:val="none" w:sz="0" w:space="0" w:color="auto"/>
                    <w:bottom w:val="none" w:sz="0" w:space="0" w:color="auto"/>
                    <w:right w:val="none" w:sz="0" w:space="0" w:color="auto"/>
                  </w:divBdr>
                  <w:divsChild>
                    <w:div w:id="716003191">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3131">
      <w:marLeft w:val="0"/>
      <w:marRight w:val="0"/>
      <w:marTop w:val="0"/>
      <w:marBottom w:val="0"/>
      <w:divBdr>
        <w:top w:val="none" w:sz="0" w:space="0" w:color="auto"/>
        <w:left w:val="none" w:sz="0" w:space="0" w:color="auto"/>
        <w:bottom w:val="none" w:sz="0" w:space="0" w:color="auto"/>
        <w:right w:val="none" w:sz="0" w:space="0" w:color="auto"/>
      </w:divBdr>
    </w:div>
    <w:div w:id="716003132">
      <w:marLeft w:val="0"/>
      <w:marRight w:val="0"/>
      <w:marTop w:val="0"/>
      <w:marBottom w:val="0"/>
      <w:divBdr>
        <w:top w:val="none" w:sz="0" w:space="0" w:color="auto"/>
        <w:left w:val="none" w:sz="0" w:space="0" w:color="auto"/>
        <w:bottom w:val="none" w:sz="0" w:space="0" w:color="auto"/>
        <w:right w:val="none" w:sz="0" w:space="0" w:color="auto"/>
      </w:divBdr>
    </w:div>
    <w:div w:id="716003133">
      <w:marLeft w:val="0"/>
      <w:marRight w:val="0"/>
      <w:marTop w:val="0"/>
      <w:marBottom w:val="0"/>
      <w:divBdr>
        <w:top w:val="none" w:sz="0" w:space="0" w:color="auto"/>
        <w:left w:val="none" w:sz="0" w:space="0" w:color="auto"/>
        <w:bottom w:val="none" w:sz="0" w:space="0" w:color="auto"/>
        <w:right w:val="none" w:sz="0" w:space="0" w:color="auto"/>
      </w:divBdr>
    </w:div>
    <w:div w:id="716003134">
      <w:marLeft w:val="0"/>
      <w:marRight w:val="0"/>
      <w:marTop w:val="0"/>
      <w:marBottom w:val="0"/>
      <w:divBdr>
        <w:top w:val="none" w:sz="0" w:space="0" w:color="auto"/>
        <w:left w:val="none" w:sz="0" w:space="0" w:color="auto"/>
        <w:bottom w:val="none" w:sz="0" w:space="0" w:color="auto"/>
        <w:right w:val="none" w:sz="0" w:space="0" w:color="auto"/>
      </w:divBdr>
    </w:div>
    <w:div w:id="716003135">
      <w:marLeft w:val="0"/>
      <w:marRight w:val="0"/>
      <w:marTop w:val="0"/>
      <w:marBottom w:val="0"/>
      <w:divBdr>
        <w:top w:val="none" w:sz="0" w:space="0" w:color="auto"/>
        <w:left w:val="none" w:sz="0" w:space="0" w:color="auto"/>
        <w:bottom w:val="none" w:sz="0" w:space="0" w:color="auto"/>
        <w:right w:val="none" w:sz="0" w:space="0" w:color="auto"/>
      </w:divBdr>
    </w:div>
    <w:div w:id="716003137">
      <w:marLeft w:val="0"/>
      <w:marRight w:val="0"/>
      <w:marTop w:val="0"/>
      <w:marBottom w:val="0"/>
      <w:divBdr>
        <w:top w:val="none" w:sz="0" w:space="0" w:color="auto"/>
        <w:left w:val="none" w:sz="0" w:space="0" w:color="auto"/>
        <w:bottom w:val="none" w:sz="0" w:space="0" w:color="auto"/>
        <w:right w:val="none" w:sz="0" w:space="0" w:color="auto"/>
      </w:divBdr>
    </w:div>
    <w:div w:id="716003139">
      <w:marLeft w:val="0"/>
      <w:marRight w:val="0"/>
      <w:marTop w:val="0"/>
      <w:marBottom w:val="0"/>
      <w:divBdr>
        <w:top w:val="none" w:sz="0" w:space="0" w:color="auto"/>
        <w:left w:val="none" w:sz="0" w:space="0" w:color="auto"/>
        <w:bottom w:val="none" w:sz="0" w:space="0" w:color="auto"/>
        <w:right w:val="none" w:sz="0" w:space="0" w:color="auto"/>
      </w:divBdr>
    </w:div>
    <w:div w:id="716003141">
      <w:marLeft w:val="0"/>
      <w:marRight w:val="0"/>
      <w:marTop w:val="0"/>
      <w:marBottom w:val="0"/>
      <w:divBdr>
        <w:top w:val="none" w:sz="0" w:space="0" w:color="auto"/>
        <w:left w:val="none" w:sz="0" w:space="0" w:color="auto"/>
        <w:bottom w:val="none" w:sz="0" w:space="0" w:color="auto"/>
        <w:right w:val="none" w:sz="0" w:space="0" w:color="auto"/>
      </w:divBdr>
    </w:div>
    <w:div w:id="716003142">
      <w:marLeft w:val="0"/>
      <w:marRight w:val="0"/>
      <w:marTop w:val="0"/>
      <w:marBottom w:val="0"/>
      <w:divBdr>
        <w:top w:val="none" w:sz="0" w:space="0" w:color="auto"/>
        <w:left w:val="none" w:sz="0" w:space="0" w:color="auto"/>
        <w:bottom w:val="none" w:sz="0" w:space="0" w:color="auto"/>
        <w:right w:val="none" w:sz="0" w:space="0" w:color="auto"/>
      </w:divBdr>
    </w:div>
    <w:div w:id="716003143">
      <w:marLeft w:val="0"/>
      <w:marRight w:val="0"/>
      <w:marTop w:val="0"/>
      <w:marBottom w:val="0"/>
      <w:divBdr>
        <w:top w:val="none" w:sz="0" w:space="0" w:color="auto"/>
        <w:left w:val="none" w:sz="0" w:space="0" w:color="auto"/>
        <w:bottom w:val="none" w:sz="0" w:space="0" w:color="auto"/>
        <w:right w:val="none" w:sz="0" w:space="0" w:color="auto"/>
      </w:divBdr>
    </w:div>
    <w:div w:id="716003144">
      <w:marLeft w:val="0"/>
      <w:marRight w:val="0"/>
      <w:marTop w:val="0"/>
      <w:marBottom w:val="0"/>
      <w:divBdr>
        <w:top w:val="none" w:sz="0" w:space="0" w:color="auto"/>
        <w:left w:val="none" w:sz="0" w:space="0" w:color="auto"/>
        <w:bottom w:val="none" w:sz="0" w:space="0" w:color="auto"/>
        <w:right w:val="none" w:sz="0" w:space="0" w:color="auto"/>
      </w:divBdr>
    </w:div>
    <w:div w:id="716003145">
      <w:marLeft w:val="0"/>
      <w:marRight w:val="0"/>
      <w:marTop w:val="0"/>
      <w:marBottom w:val="0"/>
      <w:divBdr>
        <w:top w:val="none" w:sz="0" w:space="0" w:color="auto"/>
        <w:left w:val="none" w:sz="0" w:space="0" w:color="auto"/>
        <w:bottom w:val="none" w:sz="0" w:space="0" w:color="auto"/>
        <w:right w:val="none" w:sz="0" w:space="0" w:color="auto"/>
      </w:divBdr>
    </w:div>
    <w:div w:id="716003146">
      <w:marLeft w:val="0"/>
      <w:marRight w:val="0"/>
      <w:marTop w:val="0"/>
      <w:marBottom w:val="0"/>
      <w:divBdr>
        <w:top w:val="none" w:sz="0" w:space="0" w:color="auto"/>
        <w:left w:val="none" w:sz="0" w:space="0" w:color="auto"/>
        <w:bottom w:val="none" w:sz="0" w:space="0" w:color="auto"/>
        <w:right w:val="none" w:sz="0" w:space="0" w:color="auto"/>
      </w:divBdr>
    </w:div>
    <w:div w:id="716003147">
      <w:marLeft w:val="0"/>
      <w:marRight w:val="0"/>
      <w:marTop w:val="0"/>
      <w:marBottom w:val="0"/>
      <w:divBdr>
        <w:top w:val="none" w:sz="0" w:space="0" w:color="auto"/>
        <w:left w:val="none" w:sz="0" w:space="0" w:color="auto"/>
        <w:bottom w:val="none" w:sz="0" w:space="0" w:color="auto"/>
        <w:right w:val="none" w:sz="0" w:space="0" w:color="auto"/>
      </w:divBdr>
    </w:div>
    <w:div w:id="716003149">
      <w:marLeft w:val="0"/>
      <w:marRight w:val="0"/>
      <w:marTop w:val="0"/>
      <w:marBottom w:val="0"/>
      <w:divBdr>
        <w:top w:val="none" w:sz="0" w:space="0" w:color="auto"/>
        <w:left w:val="none" w:sz="0" w:space="0" w:color="auto"/>
        <w:bottom w:val="none" w:sz="0" w:space="0" w:color="auto"/>
        <w:right w:val="none" w:sz="0" w:space="0" w:color="auto"/>
      </w:divBdr>
    </w:div>
    <w:div w:id="716003150">
      <w:marLeft w:val="0"/>
      <w:marRight w:val="0"/>
      <w:marTop w:val="0"/>
      <w:marBottom w:val="0"/>
      <w:divBdr>
        <w:top w:val="none" w:sz="0" w:space="0" w:color="auto"/>
        <w:left w:val="none" w:sz="0" w:space="0" w:color="auto"/>
        <w:bottom w:val="none" w:sz="0" w:space="0" w:color="auto"/>
        <w:right w:val="none" w:sz="0" w:space="0" w:color="auto"/>
      </w:divBdr>
    </w:div>
    <w:div w:id="716003151">
      <w:marLeft w:val="0"/>
      <w:marRight w:val="0"/>
      <w:marTop w:val="0"/>
      <w:marBottom w:val="0"/>
      <w:divBdr>
        <w:top w:val="none" w:sz="0" w:space="0" w:color="auto"/>
        <w:left w:val="none" w:sz="0" w:space="0" w:color="auto"/>
        <w:bottom w:val="none" w:sz="0" w:space="0" w:color="auto"/>
        <w:right w:val="none" w:sz="0" w:space="0" w:color="auto"/>
      </w:divBdr>
    </w:div>
    <w:div w:id="716003155">
      <w:marLeft w:val="0"/>
      <w:marRight w:val="0"/>
      <w:marTop w:val="0"/>
      <w:marBottom w:val="0"/>
      <w:divBdr>
        <w:top w:val="none" w:sz="0" w:space="0" w:color="auto"/>
        <w:left w:val="none" w:sz="0" w:space="0" w:color="auto"/>
        <w:bottom w:val="none" w:sz="0" w:space="0" w:color="auto"/>
        <w:right w:val="none" w:sz="0" w:space="0" w:color="auto"/>
      </w:divBdr>
      <w:divsChild>
        <w:div w:id="716003152">
          <w:marLeft w:val="0"/>
          <w:marRight w:val="0"/>
          <w:marTop w:val="0"/>
          <w:marBottom w:val="0"/>
          <w:divBdr>
            <w:top w:val="none" w:sz="0" w:space="0" w:color="auto"/>
            <w:left w:val="none" w:sz="0" w:space="0" w:color="auto"/>
            <w:bottom w:val="none" w:sz="0" w:space="0" w:color="auto"/>
            <w:right w:val="none" w:sz="0" w:space="0" w:color="auto"/>
          </w:divBdr>
          <w:divsChild>
            <w:div w:id="716003153">
              <w:marLeft w:val="0"/>
              <w:marRight w:val="0"/>
              <w:marTop w:val="0"/>
              <w:marBottom w:val="0"/>
              <w:divBdr>
                <w:top w:val="none" w:sz="0" w:space="0" w:color="auto"/>
                <w:left w:val="none" w:sz="0" w:space="0" w:color="auto"/>
                <w:bottom w:val="none" w:sz="0" w:space="0" w:color="auto"/>
                <w:right w:val="none" w:sz="0" w:space="0" w:color="auto"/>
              </w:divBdr>
            </w:div>
            <w:div w:id="716003154">
              <w:marLeft w:val="0"/>
              <w:marRight w:val="0"/>
              <w:marTop w:val="0"/>
              <w:marBottom w:val="0"/>
              <w:divBdr>
                <w:top w:val="none" w:sz="0" w:space="0" w:color="auto"/>
                <w:left w:val="none" w:sz="0" w:space="0" w:color="auto"/>
                <w:bottom w:val="none" w:sz="0" w:space="0" w:color="auto"/>
                <w:right w:val="none" w:sz="0" w:space="0" w:color="auto"/>
              </w:divBdr>
            </w:div>
            <w:div w:id="7160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3160">
      <w:marLeft w:val="0"/>
      <w:marRight w:val="0"/>
      <w:marTop w:val="0"/>
      <w:marBottom w:val="0"/>
      <w:divBdr>
        <w:top w:val="none" w:sz="0" w:space="0" w:color="auto"/>
        <w:left w:val="none" w:sz="0" w:space="0" w:color="auto"/>
        <w:bottom w:val="none" w:sz="0" w:space="0" w:color="auto"/>
        <w:right w:val="none" w:sz="0" w:space="0" w:color="auto"/>
      </w:divBdr>
    </w:div>
    <w:div w:id="716003161">
      <w:marLeft w:val="0"/>
      <w:marRight w:val="0"/>
      <w:marTop w:val="0"/>
      <w:marBottom w:val="0"/>
      <w:divBdr>
        <w:top w:val="none" w:sz="0" w:space="0" w:color="auto"/>
        <w:left w:val="none" w:sz="0" w:space="0" w:color="auto"/>
        <w:bottom w:val="none" w:sz="0" w:space="0" w:color="auto"/>
        <w:right w:val="none" w:sz="0" w:space="0" w:color="auto"/>
      </w:divBdr>
    </w:div>
    <w:div w:id="716003162">
      <w:marLeft w:val="0"/>
      <w:marRight w:val="0"/>
      <w:marTop w:val="0"/>
      <w:marBottom w:val="0"/>
      <w:divBdr>
        <w:top w:val="none" w:sz="0" w:space="0" w:color="auto"/>
        <w:left w:val="none" w:sz="0" w:space="0" w:color="auto"/>
        <w:bottom w:val="none" w:sz="0" w:space="0" w:color="auto"/>
        <w:right w:val="none" w:sz="0" w:space="0" w:color="auto"/>
      </w:divBdr>
      <w:divsChild>
        <w:div w:id="716003158">
          <w:marLeft w:val="0"/>
          <w:marRight w:val="0"/>
          <w:marTop w:val="0"/>
          <w:marBottom w:val="0"/>
          <w:divBdr>
            <w:top w:val="none" w:sz="0" w:space="0" w:color="auto"/>
            <w:left w:val="none" w:sz="0" w:space="0" w:color="auto"/>
            <w:bottom w:val="none" w:sz="0" w:space="0" w:color="auto"/>
            <w:right w:val="none" w:sz="0" w:space="0" w:color="auto"/>
          </w:divBdr>
          <w:divsChild>
            <w:div w:id="716003159">
              <w:marLeft w:val="0"/>
              <w:marRight w:val="0"/>
              <w:marTop w:val="0"/>
              <w:marBottom w:val="0"/>
              <w:divBdr>
                <w:top w:val="none" w:sz="0" w:space="0" w:color="auto"/>
                <w:left w:val="none" w:sz="0" w:space="0" w:color="auto"/>
                <w:bottom w:val="none" w:sz="0" w:space="0" w:color="auto"/>
                <w:right w:val="none" w:sz="0" w:space="0" w:color="auto"/>
              </w:divBdr>
            </w:div>
            <w:div w:id="7160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3163">
      <w:marLeft w:val="0"/>
      <w:marRight w:val="0"/>
      <w:marTop w:val="0"/>
      <w:marBottom w:val="0"/>
      <w:divBdr>
        <w:top w:val="none" w:sz="0" w:space="0" w:color="auto"/>
        <w:left w:val="none" w:sz="0" w:space="0" w:color="auto"/>
        <w:bottom w:val="none" w:sz="0" w:space="0" w:color="auto"/>
        <w:right w:val="none" w:sz="0" w:space="0" w:color="auto"/>
      </w:divBdr>
      <w:divsChild>
        <w:div w:id="716003169">
          <w:marLeft w:val="0"/>
          <w:marRight w:val="0"/>
          <w:marTop w:val="0"/>
          <w:marBottom w:val="0"/>
          <w:divBdr>
            <w:top w:val="none" w:sz="0" w:space="0" w:color="auto"/>
            <w:left w:val="none" w:sz="0" w:space="0" w:color="auto"/>
            <w:bottom w:val="none" w:sz="0" w:space="0" w:color="auto"/>
            <w:right w:val="none" w:sz="0" w:space="0" w:color="auto"/>
          </w:divBdr>
          <w:divsChild>
            <w:div w:id="716003156">
              <w:marLeft w:val="0"/>
              <w:marRight w:val="0"/>
              <w:marTop w:val="0"/>
              <w:marBottom w:val="0"/>
              <w:divBdr>
                <w:top w:val="none" w:sz="0" w:space="0" w:color="auto"/>
                <w:left w:val="none" w:sz="0" w:space="0" w:color="auto"/>
                <w:bottom w:val="none" w:sz="0" w:space="0" w:color="auto"/>
                <w:right w:val="none" w:sz="0" w:space="0" w:color="auto"/>
              </w:divBdr>
            </w:div>
            <w:div w:id="716003157">
              <w:marLeft w:val="0"/>
              <w:marRight w:val="0"/>
              <w:marTop w:val="0"/>
              <w:marBottom w:val="0"/>
              <w:divBdr>
                <w:top w:val="none" w:sz="0" w:space="0" w:color="auto"/>
                <w:left w:val="none" w:sz="0" w:space="0" w:color="auto"/>
                <w:bottom w:val="none" w:sz="0" w:space="0" w:color="auto"/>
                <w:right w:val="none" w:sz="0" w:space="0" w:color="auto"/>
              </w:divBdr>
            </w:div>
            <w:div w:id="716003165">
              <w:marLeft w:val="0"/>
              <w:marRight w:val="0"/>
              <w:marTop w:val="0"/>
              <w:marBottom w:val="0"/>
              <w:divBdr>
                <w:top w:val="none" w:sz="0" w:space="0" w:color="auto"/>
                <w:left w:val="none" w:sz="0" w:space="0" w:color="auto"/>
                <w:bottom w:val="none" w:sz="0" w:space="0" w:color="auto"/>
                <w:right w:val="none" w:sz="0" w:space="0" w:color="auto"/>
              </w:divBdr>
            </w:div>
            <w:div w:id="716003168">
              <w:marLeft w:val="0"/>
              <w:marRight w:val="0"/>
              <w:marTop w:val="0"/>
              <w:marBottom w:val="0"/>
              <w:divBdr>
                <w:top w:val="none" w:sz="0" w:space="0" w:color="auto"/>
                <w:left w:val="none" w:sz="0" w:space="0" w:color="auto"/>
                <w:bottom w:val="none" w:sz="0" w:space="0" w:color="auto"/>
                <w:right w:val="none" w:sz="0" w:space="0" w:color="auto"/>
              </w:divBdr>
            </w:div>
            <w:div w:id="716003170">
              <w:marLeft w:val="0"/>
              <w:marRight w:val="0"/>
              <w:marTop w:val="0"/>
              <w:marBottom w:val="0"/>
              <w:divBdr>
                <w:top w:val="none" w:sz="0" w:space="0" w:color="auto"/>
                <w:left w:val="none" w:sz="0" w:space="0" w:color="auto"/>
                <w:bottom w:val="none" w:sz="0" w:space="0" w:color="auto"/>
                <w:right w:val="none" w:sz="0" w:space="0" w:color="auto"/>
              </w:divBdr>
            </w:div>
            <w:div w:id="716003171">
              <w:marLeft w:val="0"/>
              <w:marRight w:val="0"/>
              <w:marTop w:val="0"/>
              <w:marBottom w:val="0"/>
              <w:divBdr>
                <w:top w:val="none" w:sz="0" w:space="0" w:color="auto"/>
                <w:left w:val="none" w:sz="0" w:space="0" w:color="auto"/>
                <w:bottom w:val="none" w:sz="0" w:space="0" w:color="auto"/>
                <w:right w:val="none" w:sz="0" w:space="0" w:color="auto"/>
              </w:divBdr>
            </w:div>
            <w:div w:id="7160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3164">
      <w:marLeft w:val="0"/>
      <w:marRight w:val="0"/>
      <w:marTop w:val="0"/>
      <w:marBottom w:val="0"/>
      <w:divBdr>
        <w:top w:val="none" w:sz="0" w:space="0" w:color="auto"/>
        <w:left w:val="none" w:sz="0" w:space="0" w:color="auto"/>
        <w:bottom w:val="none" w:sz="0" w:space="0" w:color="auto"/>
        <w:right w:val="none" w:sz="0" w:space="0" w:color="auto"/>
      </w:divBdr>
    </w:div>
    <w:div w:id="716003173">
      <w:marLeft w:val="0"/>
      <w:marRight w:val="0"/>
      <w:marTop w:val="0"/>
      <w:marBottom w:val="0"/>
      <w:divBdr>
        <w:top w:val="none" w:sz="0" w:space="0" w:color="auto"/>
        <w:left w:val="none" w:sz="0" w:space="0" w:color="auto"/>
        <w:bottom w:val="none" w:sz="0" w:space="0" w:color="auto"/>
        <w:right w:val="none" w:sz="0" w:space="0" w:color="auto"/>
      </w:divBdr>
    </w:div>
    <w:div w:id="716003174">
      <w:marLeft w:val="0"/>
      <w:marRight w:val="0"/>
      <w:marTop w:val="0"/>
      <w:marBottom w:val="0"/>
      <w:divBdr>
        <w:top w:val="none" w:sz="0" w:space="0" w:color="auto"/>
        <w:left w:val="none" w:sz="0" w:space="0" w:color="auto"/>
        <w:bottom w:val="none" w:sz="0" w:space="0" w:color="auto"/>
        <w:right w:val="none" w:sz="0" w:space="0" w:color="auto"/>
      </w:divBdr>
    </w:div>
    <w:div w:id="716003175">
      <w:marLeft w:val="0"/>
      <w:marRight w:val="0"/>
      <w:marTop w:val="0"/>
      <w:marBottom w:val="0"/>
      <w:divBdr>
        <w:top w:val="none" w:sz="0" w:space="0" w:color="auto"/>
        <w:left w:val="none" w:sz="0" w:space="0" w:color="auto"/>
        <w:bottom w:val="none" w:sz="0" w:space="0" w:color="auto"/>
        <w:right w:val="none" w:sz="0" w:space="0" w:color="auto"/>
      </w:divBdr>
    </w:div>
    <w:div w:id="716003176">
      <w:marLeft w:val="0"/>
      <w:marRight w:val="0"/>
      <w:marTop w:val="0"/>
      <w:marBottom w:val="0"/>
      <w:divBdr>
        <w:top w:val="none" w:sz="0" w:space="0" w:color="auto"/>
        <w:left w:val="none" w:sz="0" w:space="0" w:color="auto"/>
        <w:bottom w:val="none" w:sz="0" w:space="0" w:color="auto"/>
        <w:right w:val="none" w:sz="0" w:space="0" w:color="auto"/>
      </w:divBdr>
    </w:div>
    <w:div w:id="716003177">
      <w:marLeft w:val="0"/>
      <w:marRight w:val="0"/>
      <w:marTop w:val="0"/>
      <w:marBottom w:val="0"/>
      <w:divBdr>
        <w:top w:val="none" w:sz="0" w:space="0" w:color="auto"/>
        <w:left w:val="none" w:sz="0" w:space="0" w:color="auto"/>
        <w:bottom w:val="none" w:sz="0" w:space="0" w:color="auto"/>
        <w:right w:val="none" w:sz="0" w:space="0" w:color="auto"/>
      </w:divBdr>
    </w:div>
    <w:div w:id="716003178">
      <w:marLeft w:val="0"/>
      <w:marRight w:val="0"/>
      <w:marTop w:val="0"/>
      <w:marBottom w:val="0"/>
      <w:divBdr>
        <w:top w:val="none" w:sz="0" w:space="0" w:color="auto"/>
        <w:left w:val="none" w:sz="0" w:space="0" w:color="auto"/>
        <w:bottom w:val="none" w:sz="0" w:space="0" w:color="auto"/>
        <w:right w:val="none" w:sz="0" w:space="0" w:color="auto"/>
      </w:divBdr>
    </w:div>
    <w:div w:id="716003179">
      <w:marLeft w:val="0"/>
      <w:marRight w:val="0"/>
      <w:marTop w:val="0"/>
      <w:marBottom w:val="0"/>
      <w:divBdr>
        <w:top w:val="none" w:sz="0" w:space="0" w:color="auto"/>
        <w:left w:val="none" w:sz="0" w:space="0" w:color="auto"/>
        <w:bottom w:val="none" w:sz="0" w:space="0" w:color="auto"/>
        <w:right w:val="none" w:sz="0" w:space="0" w:color="auto"/>
      </w:divBdr>
    </w:div>
    <w:div w:id="716003180">
      <w:marLeft w:val="0"/>
      <w:marRight w:val="0"/>
      <w:marTop w:val="0"/>
      <w:marBottom w:val="0"/>
      <w:divBdr>
        <w:top w:val="none" w:sz="0" w:space="0" w:color="auto"/>
        <w:left w:val="none" w:sz="0" w:space="0" w:color="auto"/>
        <w:bottom w:val="none" w:sz="0" w:space="0" w:color="auto"/>
        <w:right w:val="none" w:sz="0" w:space="0" w:color="auto"/>
      </w:divBdr>
    </w:div>
    <w:div w:id="716003182">
      <w:marLeft w:val="0"/>
      <w:marRight w:val="0"/>
      <w:marTop w:val="0"/>
      <w:marBottom w:val="0"/>
      <w:divBdr>
        <w:top w:val="none" w:sz="0" w:space="0" w:color="auto"/>
        <w:left w:val="none" w:sz="0" w:space="0" w:color="auto"/>
        <w:bottom w:val="none" w:sz="0" w:space="0" w:color="auto"/>
        <w:right w:val="none" w:sz="0" w:space="0" w:color="auto"/>
      </w:divBdr>
      <w:divsChild>
        <w:div w:id="716003205">
          <w:marLeft w:val="0"/>
          <w:marRight w:val="0"/>
          <w:marTop w:val="0"/>
          <w:marBottom w:val="0"/>
          <w:divBdr>
            <w:top w:val="none" w:sz="0" w:space="0" w:color="auto"/>
            <w:left w:val="none" w:sz="0" w:space="0" w:color="auto"/>
            <w:bottom w:val="none" w:sz="0" w:space="0" w:color="auto"/>
            <w:right w:val="none" w:sz="0" w:space="0" w:color="auto"/>
          </w:divBdr>
          <w:divsChild>
            <w:div w:id="716003203">
              <w:marLeft w:val="0"/>
              <w:marRight w:val="0"/>
              <w:marTop w:val="0"/>
              <w:marBottom w:val="0"/>
              <w:divBdr>
                <w:top w:val="none" w:sz="0" w:space="0" w:color="auto"/>
                <w:left w:val="none" w:sz="0" w:space="0" w:color="auto"/>
                <w:bottom w:val="none" w:sz="0" w:space="0" w:color="auto"/>
                <w:right w:val="none" w:sz="0" w:space="0" w:color="auto"/>
              </w:divBdr>
              <w:divsChild>
                <w:div w:id="716003183">
                  <w:marLeft w:val="0"/>
                  <w:marRight w:val="0"/>
                  <w:marTop w:val="0"/>
                  <w:marBottom w:val="0"/>
                  <w:divBdr>
                    <w:top w:val="none" w:sz="0" w:space="0" w:color="auto"/>
                    <w:left w:val="none" w:sz="0" w:space="0" w:color="auto"/>
                    <w:bottom w:val="none" w:sz="0" w:space="0" w:color="auto"/>
                    <w:right w:val="none" w:sz="0" w:space="0" w:color="auto"/>
                  </w:divBdr>
                  <w:divsChild>
                    <w:div w:id="716003208">
                      <w:marLeft w:val="480"/>
                      <w:marRight w:val="480"/>
                      <w:marTop w:val="0"/>
                      <w:marBottom w:val="0"/>
                      <w:divBdr>
                        <w:top w:val="none" w:sz="0" w:space="0" w:color="auto"/>
                        <w:left w:val="none" w:sz="0" w:space="0" w:color="auto"/>
                        <w:bottom w:val="none" w:sz="0" w:space="0" w:color="auto"/>
                        <w:right w:val="none" w:sz="0" w:space="0" w:color="auto"/>
                      </w:divBdr>
                      <w:divsChild>
                        <w:div w:id="716003181">
                          <w:marLeft w:val="-480"/>
                          <w:marRight w:val="-480"/>
                          <w:marTop w:val="0"/>
                          <w:marBottom w:val="0"/>
                          <w:divBdr>
                            <w:top w:val="none" w:sz="0" w:space="0" w:color="auto"/>
                            <w:left w:val="none" w:sz="0" w:space="0" w:color="auto"/>
                            <w:bottom w:val="none" w:sz="0" w:space="0" w:color="auto"/>
                            <w:right w:val="none" w:sz="0" w:space="0" w:color="auto"/>
                          </w:divBdr>
                          <w:divsChild>
                            <w:div w:id="716003136">
                              <w:marLeft w:val="0"/>
                              <w:marRight w:val="0"/>
                              <w:marTop w:val="0"/>
                              <w:marBottom w:val="0"/>
                              <w:divBdr>
                                <w:top w:val="none" w:sz="0" w:space="0" w:color="auto"/>
                                <w:left w:val="none" w:sz="0" w:space="0" w:color="auto"/>
                                <w:bottom w:val="none" w:sz="0" w:space="0" w:color="auto"/>
                                <w:right w:val="none" w:sz="0" w:space="0" w:color="auto"/>
                              </w:divBdr>
                              <w:divsChild>
                                <w:div w:id="7160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003184">
      <w:marLeft w:val="0"/>
      <w:marRight w:val="0"/>
      <w:marTop w:val="0"/>
      <w:marBottom w:val="0"/>
      <w:divBdr>
        <w:top w:val="none" w:sz="0" w:space="0" w:color="auto"/>
        <w:left w:val="none" w:sz="0" w:space="0" w:color="auto"/>
        <w:bottom w:val="none" w:sz="0" w:space="0" w:color="auto"/>
        <w:right w:val="none" w:sz="0" w:space="0" w:color="auto"/>
      </w:divBdr>
    </w:div>
    <w:div w:id="716003186">
      <w:marLeft w:val="0"/>
      <w:marRight w:val="0"/>
      <w:marTop w:val="0"/>
      <w:marBottom w:val="0"/>
      <w:divBdr>
        <w:top w:val="none" w:sz="0" w:space="0" w:color="auto"/>
        <w:left w:val="none" w:sz="0" w:space="0" w:color="auto"/>
        <w:bottom w:val="none" w:sz="0" w:space="0" w:color="auto"/>
        <w:right w:val="none" w:sz="0" w:space="0" w:color="auto"/>
      </w:divBdr>
    </w:div>
    <w:div w:id="716003187">
      <w:marLeft w:val="0"/>
      <w:marRight w:val="0"/>
      <w:marTop w:val="0"/>
      <w:marBottom w:val="0"/>
      <w:divBdr>
        <w:top w:val="none" w:sz="0" w:space="0" w:color="auto"/>
        <w:left w:val="none" w:sz="0" w:space="0" w:color="auto"/>
        <w:bottom w:val="none" w:sz="0" w:space="0" w:color="auto"/>
        <w:right w:val="none" w:sz="0" w:space="0" w:color="auto"/>
      </w:divBdr>
    </w:div>
    <w:div w:id="716003188">
      <w:marLeft w:val="0"/>
      <w:marRight w:val="0"/>
      <w:marTop w:val="0"/>
      <w:marBottom w:val="0"/>
      <w:divBdr>
        <w:top w:val="none" w:sz="0" w:space="0" w:color="auto"/>
        <w:left w:val="none" w:sz="0" w:space="0" w:color="auto"/>
        <w:bottom w:val="none" w:sz="0" w:space="0" w:color="auto"/>
        <w:right w:val="none" w:sz="0" w:space="0" w:color="auto"/>
      </w:divBdr>
    </w:div>
    <w:div w:id="716003189">
      <w:marLeft w:val="0"/>
      <w:marRight w:val="0"/>
      <w:marTop w:val="0"/>
      <w:marBottom w:val="0"/>
      <w:divBdr>
        <w:top w:val="none" w:sz="0" w:space="0" w:color="auto"/>
        <w:left w:val="none" w:sz="0" w:space="0" w:color="auto"/>
        <w:bottom w:val="none" w:sz="0" w:space="0" w:color="auto"/>
        <w:right w:val="none" w:sz="0" w:space="0" w:color="auto"/>
      </w:divBdr>
    </w:div>
    <w:div w:id="716003190">
      <w:marLeft w:val="0"/>
      <w:marRight w:val="0"/>
      <w:marTop w:val="0"/>
      <w:marBottom w:val="0"/>
      <w:divBdr>
        <w:top w:val="none" w:sz="0" w:space="0" w:color="auto"/>
        <w:left w:val="none" w:sz="0" w:space="0" w:color="auto"/>
        <w:bottom w:val="none" w:sz="0" w:space="0" w:color="auto"/>
        <w:right w:val="none" w:sz="0" w:space="0" w:color="auto"/>
      </w:divBdr>
    </w:div>
    <w:div w:id="716003192">
      <w:marLeft w:val="0"/>
      <w:marRight w:val="0"/>
      <w:marTop w:val="0"/>
      <w:marBottom w:val="0"/>
      <w:divBdr>
        <w:top w:val="none" w:sz="0" w:space="0" w:color="auto"/>
        <w:left w:val="none" w:sz="0" w:space="0" w:color="auto"/>
        <w:bottom w:val="none" w:sz="0" w:space="0" w:color="auto"/>
        <w:right w:val="none" w:sz="0" w:space="0" w:color="auto"/>
      </w:divBdr>
    </w:div>
    <w:div w:id="716003193">
      <w:marLeft w:val="0"/>
      <w:marRight w:val="0"/>
      <w:marTop w:val="0"/>
      <w:marBottom w:val="0"/>
      <w:divBdr>
        <w:top w:val="none" w:sz="0" w:space="0" w:color="auto"/>
        <w:left w:val="none" w:sz="0" w:space="0" w:color="auto"/>
        <w:bottom w:val="none" w:sz="0" w:space="0" w:color="auto"/>
        <w:right w:val="none" w:sz="0" w:space="0" w:color="auto"/>
      </w:divBdr>
    </w:div>
    <w:div w:id="716003197">
      <w:marLeft w:val="0"/>
      <w:marRight w:val="0"/>
      <w:marTop w:val="0"/>
      <w:marBottom w:val="0"/>
      <w:divBdr>
        <w:top w:val="none" w:sz="0" w:space="0" w:color="auto"/>
        <w:left w:val="none" w:sz="0" w:space="0" w:color="auto"/>
        <w:bottom w:val="none" w:sz="0" w:space="0" w:color="auto"/>
        <w:right w:val="none" w:sz="0" w:space="0" w:color="auto"/>
      </w:divBdr>
    </w:div>
    <w:div w:id="716003199">
      <w:marLeft w:val="0"/>
      <w:marRight w:val="0"/>
      <w:marTop w:val="0"/>
      <w:marBottom w:val="0"/>
      <w:divBdr>
        <w:top w:val="none" w:sz="0" w:space="0" w:color="auto"/>
        <w:left w:val="none" w:sz="0" w:space="0" w:color="auto"/>
        <w:bottom w:val="none" w:sz="0" w:space="0" w:color="auto"/>
        <w:right w:val="none" w:sz="0" w:space="0" w:color="auto"/>
      </w:divBdr>
    </w:div>
    <w:div w:id="716003200">
      <w:marLeft w:val="0"/>
      <w:marRight w:val="0"/>
      <w:marTop w:val="0"/>
      <w:marBottom w:val="0"/>
      <w:divBdr>
        <w:top w:val="none" w:sz="0" w:space="0" w:color="auto"/>
        <w:left w:val="none" w:sz="0" w:space="0" w:color="auto"/>
        <w:bottom w:val="none" w:sz="0" w:space="0" w:color="auto"/>
        <w:right w:val="none" w:sz="0" w:space="0" w:color="auto"/>
      </w:divBdr>
    </w:div>
    <w:div w:id="716003202">
      <w:marLeft w:val="0"/>
      <w:marRight w:val="0"/>
      <w:marTop w:val="0"/>
      <w:marBottom w:val="0"/>
      <w:divBdr>
        <w:top w:val="none" w:sz="0" w:space="0" w:color="auto"/>
        <w:left w:val="none" w:sz="0" w:space="0" w:color="auto"/>
        <w:bottom w:val="none" w:sz="0" w:space="0" w:color="auto"/>
        <w:right w:val="none" w:sz="0" w:space="0" w:color="auto"/>
      </w:divBdr>
    </w:div>
    <w:div w:id="716003204">
      <w:marLeft w:val="0"/>
      <w:marRight w:val="0"/>
      <w:marTop w:val="0"/>
      <w:marBottom w:val="0"/>
      <w:divBdr>
        <w:top w:val="none" w:sz="0" w:space="0" w:color="auto"/>
        <w:left w:val="none" w:sz="0" w:space="0" w:color="auto"/>
        <w:bottom w:val="none" w:sz="0" w:space="0" w:color="auto"/>
        <w:right w:val="none" w:sz="0" w:space="0" w:color="auto"/>
      </w:divBdr>
      <w:divsChild>
        <w:div w:id="716003148">
          <w:marLeft w:val="0"/>
          <w:marRight w:val="0"/>
          <w:marTop w:val="0"/>
          <w:marBottom w:val="0"/>
          <w:divBdr>
            <w:top w:val="none" w:sz="0" w:space="0" w:color="auto"/>
            <w:left w:val="none" w:sz="0" w:space="0" w:color="auto"/>
            <w:bottom w:val="none" w:sz="0" w:space="0" w:color="auto"/>
            <w:right w:val="none" w:sz="0" w:space="0" w:color="auto"/>
          </w:divBdr>
          <w:divsChild>
            <w:div w:id="716003207">
              <w:marLeft w:val="0"/>
              <w:marRight w:val="0"/>
              <w:marTop w:val="0"/>
              <w:marBottom w:val="0"/>
              <w:divBdr>
                <w:top w:val="none" w:sz="0" w:space="0" w:color="auto"/>
                <w:left w:val="none" w:sz="0" w:space="0" w:color="auto"/>
                <w:bottom w:val="none" w:sz="0" w:space="0" w:color="auto"/>
                <w:right w:val="none" w:sz="0" w:space="0" w:color="auto"/>
              </w:divBdr>
              <w:divsChild>
                <w:div w:id="716003194">
                  <w:marLeft w:val="0"/>
                  <w:marRight w:val="0"/>
                  <w:marTop w:val="0"/>
                  <w:marBottom w:val="0"/>
                  <w:divBdr>
                    <w:top w:val="none" w:sz="0" w:space="0" w:color="auto"/>
                    <w:left w:val="none" w:sz="0" w:space="0" w:color="auto"/>
                    <w:bottom w:val="none" w:sz="0" w:space="0" w:color="auto"/>
                    <w:right w:val="none" w:sz="0" w:space="0" w:color="auto"/>
                  </w:divBdr>
                  <w:divsChild>
                    <w:div w:id="716003128">
                      <w:marLeft w:val="480"/>
                      <w:marRight w:val="480"/>
                      <w:marTop w:val="0"/>
                      <w:marBottom w:val="0"/>
                      <w:divBdr>
                        <w:top w:val="none" w:sz="0" w:space="0" w:color="auto"/>
                        <w:left w:val="none" w:sz="0" w:space="0" w:color="auto"/>
                        <w:bottom w:val="none" w:sz="0" w:space="0" w:color="auto"/>
                        <w:right w:val="none" w:sz="0" w:space="0" w:color="auto"/>
                      </w:divBdr>
                      <w:divsChild>
                        <w:div w:id="716003196">
                          <w:marLeft w:val="-480"/>
                          <w:marRight w:val="-480"/>
                          <w:marTop w:val="0"/>
                          <w:marBottom w:val="0"/>
                          <w:divBdr>
                            <w:top w:val="none" w:sz="0" w:space="0" w:color="auto"/>
                            <w:left w:val="none" w:sz="0" w:space="0" w:color="auto"/>
                            <w:bottom w:val="none" w:sz="0" w:space="0" w:color="auto"/>
                            <w:right w:val="none" w:sz="0" w:space="0" w:color="auto"/>
                          </w:divBdr>
                          <w:divsChild>
                            <w:div w:id="716003198">
                              <w:marLeft w:val="0"/>
                              <w:marRight w:val="0"/>
                              <w:marTop w:val="0"/>
                              <w:marBottom w:val="0"/>
                              <w:divBdr>
                                <w:top w:val="none" w:sz="0" w:space="0" w:color="auto"/>
                                <w:left w:val="none" w:sz="0" w:space="0" w:color="auto"/>
                                <w:bottom w:val="none" w:sz="0" w:space="0" w:color="auto"/>
                                <w:right w:val="none" w:sz="0" w:space="0" w:color="auto"/>
                              </w:divBdr>
                              <w:divsChild>
                                <w:div w:id="716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003206">
      <w:marLeft w:val="0"/>
      <w:marRight w:val="0"/>
      <w:marTop w:val="0"/>
      <w:marBottom w:val="0"/>
      <w:divBdr>
        <w:top w:val="none" w:sz="0" w:space="0" w:color="auto"/>
        <w:left w:val="none" w:sz="0" w:space="0" w:color="auto"/>
        <w:bottom w:val="none" w:sz="0" w:space="0" w:color="auto"/>
        <w:right w:val="none" w:sz="0" w:space="0" w:color="auto"/>
      </w:divBdr>
    </w:div>
    <w:div w:id="741828335">
      <w:bodyDiv w:val="1"/>
      <w:marLeft w:val="0"/>
      <w:marRight w:val="0"/>
      <w:marTop w:val="0"/>
      <w:marBottom w:val="0"/>
      <w:divBdr>
        <w:top w:val="none" w:sz="0" w:space="0" w:color="auto"/>
        <w:left w:val="none" w:sz="0" w:space="0" w:color="auto"/>
        <w:bottom w:val="none" w:sz="0" w:space="0" w:color="auto"/>
        <w:right w:val="none" w:sz="0" w:space="0" w:color="auto"/>
      </w:divBdr>
    </w:div>
    <w:div w:id="1100418143">
      <w:bodyDiv w:val="1"/>
      <w:marLeft w:val="0"/>
      <w:marRight w:val="0"/>
      <w:marTop w:val="0"/>
      <w:marBottom w:val="0"/>
      <w:divBdr>
        <w:top w:val="none" w:sz="0" w:space="0" w:color="auto"/>
        <w:left w:val="none" w:sz="0" w:space="0" w:color="auto"/>
        <w:bottom w:val="none" w:sz="0" w:space="0" w:color="auto"/>
        <w:right w:val="none" w:sz="0" w:space="0" w:color="auto"/>
      </w:divBdr>
    </w:div>
    <w:div w:id="1856266935">
      <w:bodyDiv w:val="1"/>
      <w:marLeft w:val="0"/>
      <w:marRight w:val="0"/>
      <w:marTop w:val="0"/>
      <w:marBottom w:val="0"/>
      <w:divBdr>
        <w:top w:val="none" w:sz="0" w:space="0" w:color="auto"/>
        <w:left w:val="none" w:sz="0" w:space="0" w:color="auto"/>
        <w:bottom w:val="none" w:sz="0" w:space="0" w:color="auto"/>
        <w:right w:val="none" w:sz="0" w:space="0" w:color="auto"/>
      </w:divBdr>
    </w:div>
    <w:div w:id="193378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lasgow.gov.uk/councillorsandcommittees/committee.asp?bodyid=1773&amp;bodytitle=Hillhead+Area+Partnership" TargetMode="External"/><Relationship Id="rId18" Type="http://schemas.openxmlformats.org/officeDocument/2006/relationships/hyperlink" Target="http://www.glasgow.gov.uk/councillorsandcommittees/committee.asp?bodyid=1766&amp;bodytitle=Canal+Area+Partnership" TargetMode="External"/><Relationship Id="rId26" Type="http://schemas.openxmlformats.org/officeDocument/2006/relationships/hyperlink" Target="https://www.stor.scot.nhs.uk/handle/11289/580029" TargetMode="External"/><Relationship Id="rId3" Type="http://schemas.openxmlformats.org/officeDocument/2006/relationships/styles" Target="styles.xml"/><Relationship Id="rId21" Type="http://schemas.openxmlformats.org/officeDocument/2006/relationships/diagramData" Target="diagrams/data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lasgow.gov.uk/councillorsandcommittees/committee.asp?bodyid=1854&amp;bodytitle=Anderston%2FCity%2FYorkhill+Area+Partnership" TargetMode="External"/><Relationship Id="rId17" Type="http://schemas.openxmlformats.org/officeDocument/2006/relationships/hyperlink" Target="http://www.glasgow.gov.uk/councillorsandcommittees/committee.asp?bodyid=1856&amp;bodytitle=Maryhill+Area+Partnership" TargetMode="External"/><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lasgow.gov.uk/councillorsandcommittees/committee.asp?bodyid=1768&amp;bodytitle=Drumchapel%2FAnniesland+Area+Partnership" TargetMode="External"/><Relationship Id="rId20" Type="http://schemas.openxmlformats.org/officeDocument/2006/relationships/image" Target="media/image5.emf"/><Relationship Id="rId29" Type="http://schemas.openxmlformats.org/officeDocument/2006/relationships/hyperlink" Target="mailto:may.simpson@ggc.scot.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lasgow.gov.uk/councillorsandcommittees/committee.asp?bodyid=1770&amp;bodytitle=Garscadden%2FScotstounhill+Area+Partnership" TargetMode="External"/><Relationship Id="rId23" Type="http://schemas.openxmlformats.org/officeDocument/2006/relationships/diagramQuickStyle" Target="diagrams/quickStyle1.xml"/><Relationship Id="rId28" Type="http://schemas.openxmlformats.org/officeDocument/2006/relationships/hyperlink" Target="https://www.glasgow.gov.uk/index.aspx?articleid=17849" TargetMode="External"/><Relationship Id="rId10" Type="http://schemas.openxmlformats.org/officeDocument/2006/relationships/image" Target="media/image3.emf"/><Relationship Id="rId19" Type="http://schemas.openxmlformats.org/officeDocument/2006/relationships/hyperlink" Target="https://www.glasgow.gov.uk/councillorsandcommittees/committee.asp?bodyid=1855&amp;bodytitle=Victoria+Park+Area+Partnershi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lasgow.gov.uk/councillorsandcommittees/committee.asp?bodyid=1857&amp;bodytitle=Partick+East%2FKelvindale+Area+Partnership" TargetMode="External"/><Relationship Id="rId22" Type="http://schemas.openxmlformats.org/officeDocument/2006/relationships/diagramLayout" Target="diagrams/layout1.xml"/><Relationship Id="rId27" Type="http://schemas.openxmlformats.org/officeDocument/2006/relationships/image" Target="media/image6.emf"/><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6050FC-61A9-43B5-B5A0-FA92A88AC294}" type="doc">
      <dgm:prSet loTypeId="urn:microsoft.com/office/officeart/2005/8/layout/default#1" loCatId="list" qsTypeId="urn:microsoft.com/office/officeart/2005/8/quickstyle/simple1#1" qsCatId="simple" csTypeId="urn:microsoft.com/office/officeart/2005/8/colors/accent1_2#1" csCatId="accent1" phldr="1"/>
      <dgm:spPr/>
      <dgm:t>
        <a:bodyPr/>
        <a:lstStyle/>
        <a:p>
          <a:endParaRPr lang="en-GB"/>
        </a:p>
      </dgm:t>
    </dgm:pt>
    <dgm:pt modelId="{191F2F0E-7898-4FDC-8A36-FB3043489F80}">
      <dgm:prSet phldrT="[Text]"/>
      <dgm:spPr>
        <a:solidFill>
          <a:srgbClr val="00B050"/>
        </a:solidFill>
      </dgm:spPr>
      <dgm:t>
        <a:bodyPr/>
        <a:lstStyle/>
        <a:p>
          <a:r>
            <a:rPr lang="en-GB"/>
            <a:t>People in NW more likely to binge drink 67% in NW (Glasgow city  62%).</a:t>
          </a:r>
        </a:p>
        <a:p>
          <a:r>
            <a:rPr lang="en-GB"/>
            <a:t> 34% of NW say they do not drink alcohol .</a:t>
          </a:r>
        </a:p>
      </dgm:t>
    </dgm:pt>
    <dgm:pt modelId="{03ACD867-8239-413F-8917-EB7E5330ECFE}" type="parTrans" cxnId="{B12434D5-BB4B-4DF4-9009-23E1B44E19A8}">
      <dgm:prSet/>
      <dgm:spPr/>
      <dgm:t>
        <a:bodyPr/>
        <a:lstStyle/>
        <a:p>
          <a:endParaRPr lang="en-GB"/>
        </a:p>
      </dgm:t>
    </dgm:pt>
    <dgm:pt modelId="{4D658C55-FC94-4112-86FC-125FD6F6F85E}" type="sibTrans" cxnId="{B12434D5-BB4B-4DF4-9009-23E1B44E19A8}">
      <dgm:prSet/>
      <dgm:spPr/>
      <dgm:t>
        <a:bodyPr/>
        <a:lstStyle/>
        <a:p>
          <a:endParaRPr lang="en-GB"/>
        </a:p>
      </dgm:t>
    </dgm:pt>
    <dgm:pt modelId="{D332ACA5-C830-4B2E-A8E9-BC87093473D9}">
      <dgm:prSet phldrT="[Text]"/>
      <dgm:spPr>
        <a:solidFill>
          <a:srgbClr val="00B0F0"/>
        </a:solidFill>
      </dgm:spPr>
      <dgm:t>
        <a:bodyPr/>
        <a:lstStyle/>
        <a:p>
          <a:r>
            <a:rPr lang="en-GB"/>
            <a:t>Positive trends in tobacco prevalence and exposure to second hand smoke: NW prevalence down by 10% to 24% and exposure down from 39.1% to 31.5% in NE  </a:t>
          </a:r>
        </a:p>
      </dgm:t>
    </dgm:pt>
    <dgm:pt modelId="{5CD9B6E6-DB3D-4AF7-9E72-0BA6076F4BD0}" type="parTrans" cxnId="{40455D1C-5A38-46DC-9446-8D99753E72A5}">
      <dgm:prSet/>
      <dgm:spPr/>
      <dgm:t>
        <a:bodyPr/>
        <a:lstStyle/>
        <a:p>
          <a:endParaRPr lang="en-GB"/>
        </a:p>
      </dgm:t>
    </dgm:pt>
    <dgm:pt modelId="{09C568B0-F682-4DD2-B3EE-0D81C2432543}" type="sibTrans" cxnId="{40455D1C-5A38-46DC-9446-8D99753E72A5}">
      <dgm:prSet/>
      <dgm:spPr/>
      <dgm:t>
        <a:bodyPr/>
        <a:lstStyle/>
        <a:p>
          <a:endParaRPr lang="en-GB"/>
        </a:p>
      </dgm:t>
    </dgm:pt>
    <dgm:pt modelId="{C4F506EE-BF2A-4F50-9CB2-7314734DD04E}">
      <dgm:prSet phldrT="[Text]"/>
      <dgm:spPr>
        <a:solidFill>
          <a:srgbClr val="7030A0"/>
        </a:solidFill>
      </dgm:spPr>
      <dgm:t>
        <a:bodyPr/>
        <a:lstStyle/>
        <a:p>
          <a:r>
            <a:rPr lang="en-GB"/>
            <a:t>More people definitely feel in control of decisions affecting their daily life, up 10% to 69%</a:t>
          </a:r>
        </a:p>
        <a:p>
          <a:r>
            <a:rPr lang="en-GB"/>
            <a:t>19% of people in NW felt lonely or isolated (Glasgow 15%) - a 10% increase from 2008</a:t>
          </a:r>
        </a:p>
      </dgm:t>
    </dgm:pt>
    <dgm:pt modelId="{C0FADE98-32DA-4F48-BEB3-398C55EFD79A}" type="parTrans" cxnId="{34839254-CBDD-452C-AC30-CFCBBB4EA61C}">
      <dgm:prSet/>
      <dgm:spPr/>
      <dgm:t>
        <a:bodyPr/>
        <a:lstStyle/>
        <a:p>
          <a:endParaRPr lang="en-GB"/>
        </a:p>
      </dgm:t>
    </dgm:pt>
    <dgm:pt modelId="{5FF902F8-9BF1-4CD8-9A72-4A77B6CBB0C6}" type="sibTrans" cxnId="{34839254-CBDD-452C-AC30-CFCBBB4EA61C}">
      <dgm:prSet/>
      <dgm:spPr/>
      <dgm:t>
        <a:bodyPr/>
        <a:lstStyle/>
        <a:p>
          <a:endParaRPr lang="en-GB"/>
        </a:p>
      </dgm:t>
    </dgm:pt>
    <dgm:pt modelId="{7F507086-9200-4E9F-A4C5-C99EF8AD50DE}">
      <dgm:prSet phldrT="[Text]"/>
      <dgm:spPr/>
      <dgm:t>
        <a:bodyPr/>
        <a:lstStyle/>
        <a:p>
          <a:r>
            <a:rPr lang="en-GB"/>
            <a:t>32% of people have difficulty meeting necessary expenses  - rising to 42% in the most deprived areas(more common in those aged 16-24 at 46%) </a:t>
          </a:r>
        </a:p>
      </dgm:t>
    </dgm:pt>
    <dgm:pt modelId="{985BBA98-6D15-4A61-9F12-A1C6829C2388}" type="parTrans" cxnId="{10DD83C5-0980-4507-BEFD-CC25F4D682FF}">
      <dgm:prSet/>
      <dgm:spPr/>
      <dgm:t>
        <a:bodyPr/>
        <a:lstStyle/>
        <a:p>
          <a:endParaRPr lang="en-GB"/>
        </a:p>
      </dgm:t>
    </dgm:pt>
    <dgm:pt modelId="{A326D272-F8F3-44DF-A141-AFD03996129A}" type="sibTrans" cxnId="{10DD83C5-0980-4507-BEFD-CC25F4D682FF}">
      <dgm:prSet/>
      <dgm:spPr/>
      <dgm:t>
        <a:bodyPr/>
        <a:lstStyle/>
        <a:p>
          <a:endParaRPr lang="en-GB"/>
        </a:p>
      </dgm:t>
    </dgm:pt>
    <dgm:pt modelId="{092D24D3-FCAA-4BC5-9293-86BE6E84BDCE}">
      <dgm:prSet phldrT="[Text]"/>
      <dgm:spPr>
        <a:solidFill>
          <a:srgbClr val="C00000"/>
        </a:solidFill>
      </dgm:spPr>
      <dgm:t>
        <a:bodyPr/>
        <a:lstStyle/>
        <a:p>
          <a:r>
            <a:rPr lang="en-GB"/>
            <a:t>15% of NW respondents aged 35-64 experienced food insecurity in the last year </a:t>
          </a:r>
        </a:p>
      </dgm:t>
    </dgm:pt>
    <dgm:pt modelId="{C95063AF-0A06-424C-8A88-19E7F21CB10B}" type="parTrans" cxnId="{59C70E17-AD69-4D68-A681-F4C6EEF1331B}">
      <dgm:prSet/>
      <dgm:spPr/>
      <dgm:t>
        <a:bodyPr/>
        <a:lstStyle/>
        <a:p>
          <a:endParaRPr lang="en-GB"/>
        </a:p>
      </dgm:t>
    </dgm:pt>
    <dgm:pt modelId="{E53E4B37-0045-4705-A017-6EE060901613}" type="sibTrans" cxnId="{59C70E17-AD69-4D68-A681-F4C6EEF1331B}">
      <dgm:prSet/>
      <dgm:spPr/>
      <dgm:t>
        <a:bodyPr/>
        <a:lstStyle/>
        <a:p>
          <a:endParaRPr lang="en-GB"/>
        </a:p>
      </dgm:t>
    </dgm:pt>
    <dgm:pt modelId="{AFD880F4-82F3-4EE7-874E-FA1666D40FAC}" type="pres">
      <dgm:prSet presAssocID="{446050FC-61A9-43B5-B5A0-FA92A88AC294}" presName="diagram" presStyleCnt="0">
        <dgm:presLayoutVars>
          <dgm:dir/>
          <dgm:resizeHandles val="exact"/>
        </dgm:presLayoutVars>
      </dgm:prSet>
      <dgm:spPr/>
      <dgm:t>
        <a:bodyPr/>
        <a:lstStyle/>
        <a:p>
          <a:endParaRPr lang="en-GB"/>
        </a:p>
      </dgm:t>
    </dgm:pt>
    <dgm:pt modelId="{BA5DCAFF-871F-4787-975F-F3121B4317FE}" type="pres">
      <dgm:prSet presAssocID="{191F2F0E-7898-4FDC-8A36-FB3043489F80}" presName="node" presStyleLbl="node1" presStyleIdx="0" presStyleCnt="5" custLinFactNeighborX="-41551" custLinFactNeighborY="-37097">
        <dgm:presLayoutVars>
          <dgm:bulletEnabled val="1"/>
        </dgm:presLayoutVars>
      </dgm:prSet>
      <dgm:spPr/>
      <dgm:t>
        <a:bodyPr/>
        <a:lstStyle/>
        <a:p>
          <a:endParaRPr lang="en-GB"/>
        </a:p>
      </dgm:t>
    </dgm:pt>
    <dgm:pt modelId="{74951EF8-E57F-44A7-B194-20D276E6C363}" type="pres">
      <dgm:prSet presAssocID="{4D658C55-FC94-4112-86FC-125FD6F6F85E}" presName="sibTrans" presStyleCnt="0"/>
      <dgm:spPr/>
    </dgm:pt>
    <dgm:pt modelId="{68078A72-C9D9-4872-85ED-7A85B5358CE8}" type="pres">
      <dgm:prSet presAssocID="{D332ACA5-C830-4B2E-A8E9-BC87093473D9}" presName="node" presStyleLbl="node1" presStyleIdx="1" presStyleCnt="5" custLinFactNeighborX="-55575" custLinFactNeighborY="56268">
        <dgm:presLayoutVars>
          <dgm:bulletEnabled val="1"/>
        </dgm:presLayoutVars>
      </dgm:prSet>
      <dgm:spPr/>
      <dgm:t>
        <a:bodyPr/>
        <a:lstStyle/>
        <a:p>
          <a:endParaRPr lang="en-GB"/>
        </a:p>
      </dgm:t>
    </dgm:pt>
    <dgm:pt modelId="{4801E211-ECE9-41BF-B586-3A3ADEB31C22}" type="pres">
      <dgm:prSet presAssocID="{09C568B0-F682-4DD2-B3EE-0D81C2432543}" presName="sibTrans" presStyleCnt="0"/>
      <dgm:spPr/>
    </dgm:pt>
    <dgm:pt modelId="{54095F75-1B51-4D8A-AC23-5EB36EA77D63}" type="pres">
      <dgm:prSet presAssocID="{C4F506EE-BF2A-4F50-9CB2-7314734DD04E}" presName="node" presStyleLbl="node1" presStyleIdx="2" presStyleCnt="5" custScaleY="174074" custLinFactNeighborX="-63366" custLinFactNeighborY="-60">
        <dgm:presLayoutVars>
          <dgm:bulletEnabled val="1"/>
        </dgm:presLayoutVars>
      </dgm:prSet>
      <dgm:spPr/>
      <dgm:t>
        <a:bodyPr/>
        <a:lstStyle/>
        <a:p>
          <a:endParaRPr lang="en-GB"/>
        </a:p>
      </dgm:t>
    </dgm:pt>
    <dgm:pt modelId="{9E0E38BA-ADDD-447D-A5A8-6BC33BEA29D3}" type="pres">
      <dgm:prSet presAssocID="{5FF902F8-9BF1-4CD8-9A72-4A77B6CBB0C6}" presName="sibTrans" presStyleCnt="0"/>
      <dgm:spPr/>
    </dgm:pt>
    <dgm:pt modelId="{FBD300F6-9100-4AE6-A5CD-FA849A6558AF}" type="pres">
      <dgm:prSet presAssocID="{7F507086-9200-4E9F-A4C5-C99EF8AD50DE}" presName="node" presStyleLbl="node1" presStyleIdx="3" presStyleCnt="5" custLinFactNeighborX="-55000" custLinFactNeighborY="7531">
        <dgm:presLayoutVars>
          <dgm:bulletEnabled val="1"/>
        </dgm:presLayoutVars>
      </dgm:prSet>
      <dgm:spPr/>
      <dgm:t>
        <a:bodyPr/>
        <a:lstStyle/>
        <a:p>
          <a:endParaRPr lang="en-GB"/>
        </a:p>
      </dgm:t>
    </dgm:pt>
    <dgm:pt modelId="{8C13E2DD-DBE6-4240-9449-7840DECBD970}" type="pres">
      <dgm:prSet presAssocID="{A326D272-F8F3-44DF-A141-AFD03996129A}" presName="sibTrans" presStyleCnt="0"/>
      <dgm:spPr/>
    </dgm:pt>
    <dgm:pt modelId="{74F02B3C-6CC7-4C34-8322-0D2DAF1707FC}" type="pres">
      <dgm:prSet presAssocID="{092D24D3-FCAA-4BC5-9293-86BE6E84BDCE}" presName="node" presStyleLbl="node1" presStyleIdx="4" presStyleCnt="5" custLinFactNeighborX="-8830" custLinFactNeighborY="60">
        <dgm:presLayoutVars>
          <dgm:bulletEnabled val="1"/>
        </dgm:presLayoutVars>
      </dgm:prSet>
      <dgm:spPr/>
      <dgm:t>
        <a:bodyPr/>
        <a:lstStyle/>
        <a:p>
          <a:endParaRPr lang="en-GB"/>
        </a:p>
      </dgm:t>
    </dgm:pt>
  </dgm:ptLst>
  <dgm:cxnLst>
    <dgm:cxn modelId="{34839254-CBDD-452C-AC30-CFCBBB4EA61C}" srcId="{446050FC-61A9-43B5-B5A0-FA92A88AC294}" destId="{C4F506EE-BF2A-4F50-9CB2-7314734DD04E}" srcOrd="2" destOrd="0" parTransId="{C0FADE98-32DA-4F48-BEB3-398C55EFD79A}" sibTransId="{5FF902F8-9BF1-4CD8-9A72-4A77B6CBB0C6}"/>
    <dgm:cxn modelId="{4846D002-4360-47F2-80BE-693585405F4F}" type="presOf" srcId="{191F2F0E-7898-4FDC-8A36-FB3043489F80}" destId="{BA5DCAFF-871F-4787-975F-F3121B4317FE}" srcOrd="0" destOrd="0" presId="urn:microsoft.com/office/officeart/2005/8/layout/default#1"/>
    <dgm:cxn modelId="{59C70E17-AD69-4D68-A681-F4C6EEF1331B}" srcId="{446050FC-61A9-43B5-B5A0-FA92A88AC294}" destId="{092D24D3-FCAA-4BC5-9293-86BE6E84BDCE}" srcOrd="4" destOrd="0" parTransId="{C95063AF-0A06-424C-8A88-19E7F21CB10B}" sibTransId="{E53E4B37-0045-4705-A017-6EE060901613}"/>
    <dgm:cxn modelId="{7E6887B9-2E77-4F65-8FCF-5F894C1C9356}" type="presOf" srcId="{C4F506EE-BF2A-4F50-9CB2-7314734DD04E}" destId="{54095F75-1B51-4D8A-AC23-5EB36EA77D63}" srcOrd="0" destOrd="0" presId="urn:microsoft.com/office/officeart/2005/8/layout/default#1"/>
    <dgm:cxn modelId="{52D60C56-11BC-4688-A984-63C962846F2C}" type="presOf" srcId="{7F507086-9200-4E9F-A4C5-C99EF8AD50DE}" destId="{FBD300F6-9100-4AE6-A5CD-FA849A6558AF}" srcOrd="0" destOrd="0" presId="urn:microsoft.com/office/officeart/2005/8/layout/default#1"/>
    <dgm:cxn modelId="{9E7EBE59-62E9-4233-BAD1-8418D6E29739}" type="presOf" srcId="{446050FC-61A9-43B5-B5A0-FA92A88AC294}" destId="{AFD880F4-82F3-4EE7-874E-FA1666D40FAC}" srcOrd="0" destOrd="0" presId="urn:microsoft.com/office/officeart/2005/8/layout/default#1"/>
    <dgm:cxn modelId="{1A4BA084-F688-440A-B1E2-4EAAC6A5A0B9}" type="presOf" srcId="{092D24D3-FCAA-4BC5-9293-86BE6E84BDCE}" destId="{74F02B3C-6CC7-4C34-8322-0D2DAF1707FC}" srcOrd="0" destOrd="0" presId="urn:microsoft.com/office/officeart/2005/8/layout/default#1"/>
    <dgm:cxn modelId="{40455D1C-5A38-46DC-9446-8D99753E72A5}" srcId="{446050FC-61A9-43B5-B5A0-FA92A88AC294}" destId="{D332ACA5-C830-4B2E-A8E9-BC87093473D9}" srcOrd="1" destOrd="0" parTransId="{5CD9B6E6-DB3D-4AF7-9E72-0BA6076F4BD0}" sibTransId="{09C568B0-F682-4DD2-B3EE-0D81C2432543}"/>
    <dgm:cxn modelId="{D71F5645-D8DF-4158-94D2-1ADDD427C379}" type="presOf" srcId="{D332ACA5-C830-4B2E-A8E9-BC87093473D9}" destId="{68078A72-C9D9-4872-85ED-7A85B5358CE8}" srcOrd="0" destOrd="0" presId="urn:microsoft.com/office/officeart/2005/8/layout/default#1"/>
    <dgm:cxn modelId="{10DD83C5-0980-4507-BEFD-CC25F4D682FF}" srcId="{446050FC-61A9-43B5-B5A0-FA92A88AC294}" destId="{7F507086-9200-4E9F-A4C5-C99EF8AD50DE}" srcOrd="3" destOrd="0" parTransId="{985BBA98-6D15-4A61-9F12-A1C6829C2388}" sibTransId="{A326D272-F8F3-44DF-A141-AFD03996129A}"/>
    <dgm:cxn modelId="{B12434D5-BB4B-4DF4-9009-23E1B44E19A8}" srcId="{446050FC-61A9-43B5-B5A0-FA92A88AC294}" destId="{191F2F0E-7898-4FDC-8A36-FB3043489F80}" srcOrd="0" destOrd="0" parTransId="{03ACD867-8239-413F-8917-EB7E5330ECFE}" sibTransId="{4D658C55-FC94-4112-86FC-125FD6F6F85E}"/>
    <dgm:cxn modelId="{F519EF59-BD9A-4FA8-B1BB-F797855C2903}" type="presParOf" srcId="{AFD880F4-82F3-4EE7-874E-FA1666D40FAC}" destId="{BA5DCAFF-871F-4787-975F-F3121B4317FE}" srcOrd="0" destOrd="0" presId="urn:microsoft.com/office/officeart/2005/8/layout/default#1"/>
    <dgm:cxn modelId="{011777CC-721D-47C2-8FDA-DCAE7CB69780}" type="presParOf" srcId="{AFD880F4-82F3-4EE7-874E-FA1666D40FAC}" destId="{74951EF8-E57F-44A7-B194-20D276E6C363}" srcOrd="1" destOrd="0" presId="urn:microsoft.com/office/officeart/2005/8/layout/default#1"/>
    <dgm:cxn modelId="{37F1B753-5151-4738-949D-5A155F35F7AF}" type="presParOf" srcId="{AFD880F4-82F3-4EE7-874E-FA1666D40FAC}" destId="{68078A72-C9D9-4872-85ED-7A85B5358CE8}" srcOrd="2" destOrd="0" presId="urn:microsoft.com/office/officeart/2005/8/layout/default#1"/>
    <dgm:cxn modelId="{7051E9D4-85B0-44CF-BECA-60519C16A747}" type="presParOf" srcId="{AFD880F4-82F3-4EE7-874E-FA1666D40FAC}" destId="{4801E211-ECE9-41BF-B586-3A3ADEB31C22}" srcOrd="3" destOrd="0" presId="urn:microsoft.com/office/officeart/2005/8/layout/default#1"/>
    <dgm:cxn modelId="{91FD3DD1-2CE8-4758-A2BC-B3B3CA021A58}" type="presParOf" srcId="{AFD880F4-82F3-4EE7-874E-FA1666D40FAC}" destId="{54095F75-1B51-4D8A-AC23-5EB36EA77D63}" srcOrd="4" destOrd="0" presId="urn:microsoft.com/office/officeart/2005/8/layout/default#1"/>
    <dgm:cxn modelId="{521E04BC-4CFB-4816-A588-6433C0F9744C}" type="presParOf" srcId="{AFD880F4-82F3-4EE7-874E-FA1666D40FAC}" destId="{9E0E38BA-ADDD-447D-A5A8-6BC33BEA29D3}" srcOrd="5" destOrd="0" presId="urn:microsoft.com/office/officeart/2005/8/layout/default#1"/>
    <dgm:cxn modelId="{D5C3485C-CE75-4267-AF30-963447844059}" type="presParOf" srcId="{AFD880F4-82F3-4EE7-874E-FA1666D40FAC}" destId="{FBD300F6-9100-4AE6-A5CD-FA849A6558AF}" srcOrd="6" destOrd="0" presId="urn:microsoft.com/office/officeart/2005/8/layout/default#1"/>
    <dgm:cxn modelId="{FD2961D4-1A16-4450-B1CE-F7641BFC24F3}" type="presParOf" srcId="{AFD880F4-82F3-4EE7-874E-FA1666D40FAC}" destId="{8C13E2DD-DBE6-4240-9449-7840DECBD970}" srcOrd="7" destOrd="0" presId="urn:microsoft.com/office/officeart/2005/8/layout/default#1"/>
    <dgm:cxn modelId="{BF2F562D-3968-4591-BCC0-34935EBBE3E0}" type="presParOf" srcId="{AFD880F4-82F3-4EE7-874E-FA1666D40FAC}" destId="{74F02B3C-6CC7-4C34-8322-0D2DAF1707FC}" srcOrd="8" destOrd="0" presId="urn:microsoft.com/office/officeart/2005/8/layout/defaul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5DCAFF-871F-4787-975F-F3121B4317FE}">
      <dsp:nvSpPr>
        <dsp:cNvPr id="0" name=""/>
        <dsp:cNvSpPr/>
      </dsp:nvSpPr>
      <dsp:spPr>
        <a:xfrm>
          <a:off x="0" y="270385"/>
          <a:ext cx="1523999" cy="914400"/>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People in NW more likely to binge drink 67% in NW (Glasgow city  62%).</a:t>
          </a:r>
        </a:p>
        <a:p>
          <a:pPr lvl="0" algn="ctr" defTabSz="444500">
            <a:lnSpc>
              <a:spcPct val="90000"/>
            </a:lnSpc>
            <a:spcBef>
              <a:spcPct val="0"/>
            </a:spcBef>
            <a:spcAft>
              <a:spcPct val="35000"/>
            </a:spcAft>
          </a:pPr>
          <a:r>
            <a:rPr lang="en-GB" sz="1000" kern="1200"/>
            <a:t> 34% of NW say they do not drink alcohol .</a:t>
          </a:r>
        </a:p>
      </dsp:txBody>
      <dsp:txXfrm>
        <a:off x="0" y="270385"/>
        <a:ext cx="1523999" cy="914400"/>
      </dsp:txXfrm>
    </dsp:sp>
    <dsp:sp modelId="{68078A72-C9D9-4872-85ED-7A85B5358CE8}">
      <dsp:nvSpPr>
        <dsp:cNvPr id="0" name=""/>
        <dsp:cNvSpPr/>
      </dsp:nvSpPr>
      <dsp:spPr>
        <a:xfrm>
          <a:off x="829437" y="1124114"/>
          <a:ext cx="1523999" cy="91440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Positive trends in tobacco prevalence and exposure to second hand smoke: NW prevalence down by 10% to 24% and exposure down from 39.1% to 31.5% in NE  </a:t>
          </a:r>
        </a:p>
      </dsp:txBody>
      <dsp:txXfrm>
        <a:off x="829437" y="1124114"/>
        <a:ext cx="1523999" cy="914400"/>
      </dsp:txXfrm>
    </dsp:sp>
    <dsp:sp modelId="{54095F75-1B51-4D8A-AC23-5EB36EA77D63}">
      <dsp:nvSpPr>
        <dsp:cNvPr id="0" name=""/>
        <dsp:cNvSpPr/>
      </dsp:nvSpPr>
      <dsp:spPr>
        <a:xfrm>
          <a:off x="2387102" y="270385"/>
          <a:ext cx="1523999" cy="1591732"/>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More people definitely feel in control of decisions affecting their daily life, up 10% to 69%</a:t>
          </a:r>
        </a:p>
        <a:p>
          <a:pPr lvl="0" algn="ctr" defTabSz="444500">
            <a:lnSpc>
              <a:spcPct val="90000"/>
            </a:lnSpc>
            <a:spcBef>
              <a:spcPct val="0"/>
            </a:spcBef>
            <a:spcAft>
              <a:spcPct val="35000"/>
            </a:spcAft>
          </a:pPr>
          <a:r>
            <a:rPr lang="en-GB" sz="1000" kern="1200"/>
            <a:t>19% of people in NW felt lonely or isolated (Glasgow 15%) - a 10% increase from 2008</a:t>
          </a:r>
        </a:p>
      </dsp:txBody>
      <dsp:txXfrm>
        <a:off x="2387102" y="270385"/>
        <a:ext cx="1523999" cy="1591732"/>
      </dsp:txXfrm>
    </dsp:sp>
    <dsp:sp modelId="{FBD300F6-9100-4AE6-A5CD-FA849A6558AF}">
      <dsp:nvSpPr>
        <dsp:cNvPr id="0" name=""/>
        <dsp:cNvSpPr/>
      </dsp:nvSpPr>
      <dsp:spPr>
        <a:xfrm>
          <a:off x="0" y="2083929"/>
          <a:ext cx="1523999" cy="9144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32% of people have difficulty meeting necessary expenses  - rising to 42% in the most deprived areas(more common in those aged 16-24 at 46%) </a:t>
          </a:r>
        </a:p>
      </dsp:txBody>
      <dsp:txXfrm>
        <a:off x="0" y="2083929"/>
        <a:ext cx="1523999" cy="914400"/>
      </dsp:txXfrm>
    </dsp:sp>
    <dsp:sp modelId="{74F02B3C-6CC7-4C34-8322-0D2DAF1707FC}">
      <dsp:nvSpPr>
        <dsp:cNvPr id="0" name=""/>
        <dsp:cNvSpPr/>
      </dsp:nvSpPr>
      <dsp:spPr>
        <a:xfrm>
          <a:off x="2380030" y="2015614"/>
          <a:ext cx="1523999" cy="91440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15% of NW respondents aged 35-64 experienced food insecurity in the last year </a:t>
          </a:r>
        </a:p>
      </dsp:txBody>
      <dsp:txXfrm>
        <a:off x="2380030" y="2015614"/>
        <a:ext cx="1523999" cy="9144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2EDB8E-DF21-4397-9B98-56793DAE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12103</Words>
  <Characters>70977</Characters>
  <Application>Microsoft Office Word</Application>
  <DocSecurity>0</DocSecurity>
  <Lines>591</Lines>
  <Paragraphs>165</Paragraphs>
  <ScaleCrop>false</ScaleCrop>
  <HeadingPairs>
    <vt:vector size="2" baseType="variant">
      <vt:variant>
        <vt:lpstr>Title</vt:lpstr>
      </vt:variant>
      <vt:variant>
        <vt:i4>1</vt:i4>
      </vt:variant>
    </vt:vector>
  </HeadingPairs>
  <TitlesOfParts>
    <vt:vector size="1" baseType="lpstr">
      <vt:lpstr>Glasgow City HSCP</vt:lpstr>
    </vt:vector>
  </TitlesOfParts>
  <Company>NHS Greater Glasgow &amp; Clyde</Company>
  <LinksUpToDate>false</LinksUpToDate>
  <CharactersWithSpaces>82915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Glasgow City HSCP</dc:title>
  <dc:creator>eborland2</dc:creator>
  <cp:lastModifiedBy>GGREENAWAY1</cp:lastModifiedBy>
  <cp:revision>2</cp:revision>
  <cp:lastPrinted>2019-08-20T14:15:00Z</cp:lastPrinted>
  <dcterms:created xsi:type="dcterms:W3CDTF">2019-08-20T14:20:00Z</dcterms:created>
  <dcterms:modified xsi:type="dcterms:W3CDTF">2019-08-20T14:20:00Z</dcterms:modified>
</cp:coreProperties>
</file>